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4368" w:rsidRDefault="00764368" w:rsidP="00764368">
      <w:pPr>
        <w:spacing w:after="0"/>
        <w:rPr>
          <w:rFonts w:ascii="Arial" w:hAnsi="Arial" w:cs="Arial"/>
          <w:sz w:val="20"/>
          <w:szCs w:val="20"/>
        </w:rPr>
      </w:pPr>
      <w:bookmarkStart w:id="0" w:name="_GoBack"/>
      <w:bookmarkEnd w:id="0"/>
    </w:p>
    <w:p w:rsidR="00764368" w:rsidRDefault="00764368" w:rsidP="00764368">
      <w:pPr>
        <w:spacing w:after="0"/>
        <w:rPr>
          <w:rFonts w:ascii="Arial" w:hAnsi="Arial" w:cs="Arial"/>
          <w:sz w:val="20"/>
          <w:szCs w:val="20"/>
        </w:rPr>
      </w:pPr>
    </w:p>
    <w:p w:rsidR="00764368" w:rsidRDefault="00764368" w:rsidP="00764368">
      <w:pPr>
        <w:spacing w:after="0"/>
        <w:rPr>
          <w:rFonts w:ascii="Arial" w:hAnsi="Arial" w:cs="Arial"/>
          <w:sz w:val="20"/>
          <w:szCs w:val="20"/>
        </w:rPr>
      </w:pPr>
    </w:p>
    <w:p w:rsidR="00764368" w:rsidRDefault="00764368" w:rsidP="00764368">
      <w:pPr>
        <w:spacing w:after="0"/>
        <w:rPr>
          <w:rFonts w:ascii="Arial" w:hAnsi="Arial" w:cs="Arial"/>
          <w:sz w:val="20"/>
          <w:szCs w:val="20"/>
        </w:rPr>
      </w:pPr>
    </w:p>
    <w:p w:rsidR="00764368" w:rsidRPr="00764368" w:rsidRDefault="00764368" w:rsidP="00764368">
      <w:pPr>
        <w:tabs>
          <w:tab w:val="center" w:pos="4536"/>
        </w:tabs>
        <w:spacing w:after="0"/>
        <w:outlineLvl w:val="0"/>
        <w:rPr>
          <w:rFonts w:ascii="Arial" w:hAnsi="Arial" w:cs="Arial"/>
          <w:sz w:val="24"/>
          <w:szCs w:val="24"/>
        </w:rPr>
      </w:pPr>
      <w:r w:rsidRPr="00764368">
        <w:rPr>
          <w:rFonts w:ascii="Arial" w:hAnsi="Arial" w:cs="Arial"/>
          <w:b/>
          <w:sz w:val="24"/>
          <w:szCs w:val="24"/>
        </w:rPr>
        <w:tab/>
        <w:t>MUSTERVERTRAG FÜR REGIE</w:t>
      </w:r>
    </w:p>
    <w:p w:rsidR="00764368" w:rsidRDefault="00764368" w:rsidP="00764368">
      <w:pPr>
        <w:tabs>
          <w:tab w:val="center" w:pos="4536"/>
        </w:tabs>
        <w:spacing w:after="0"/>
        <w:rPr>
          <w:rFonts w:ascii="Arial" w:hAnsi="Arial" w:cs="Arial"/>
          <w:sz w:val="20"/>
          <w:szCs w:val="20"/>
        </w:rPr>
      </w:pPr>
    </w:p>
    <w:p w:rsidR="00764368" w:rsidRDefault="00764368" w:rsidP="00764368">
      <w:pPr>
        <w:tabs>
          <w:tab w:val="center" w:pos="4536"/>
        </w:tabs>
        <w:spacing w:after="0"/>
        <w:rPr>
          <w:rFonts w:ascii="Arial" w:hAnsi="Arial" w:cs="Arial"/>
          <w:sz w:val="20"/>
          <w:szCs w:val="20"/>
        </w:rPr>
      </w:pPr>
    </w:p>
    <w:p w:rsidR="00764368" w:rsidRDefault="00764368" w:rsidP="00764368">
      <w:pPr>
        <w:tabs>
          <w:tab w:val="center" w:pos="4536"/>
        </w:tabs>
        <w:spacing w:after="0"/>
        <w:rPr>
          <w:rFonts w:ascii="Arial" w:hAnsi="Arial" w:cs="Arial"/>
          <w:sz w:val="20"/>
          <w:szCs w:val="20"/>
        </w:rPr>
      </w:pPr>
    </w:p>
    <w:p w:rsidR="00557C01" w:rsidRPr="00764368" w:rsidRDefault="000D789A" w:rsidP="00171CAD">
      <w:pPr>
        <w:spacing w:after="0"/>
        <w:outlineLvl w:val="0"/>
        <w:rPr>
          <w:rFonts w:ascii="Arial" w:hAnsi="Arial" w:cs="Arial"/>
          <w:sz w:val="24"/>
          <w:szCs w:val="24"/>
        </w:rPr>
      </w:pPr>
      <w:r w:rsidRPr="00764368">
        <w:rPr>
          <w:rFonts w:ascii="Arial" w:hAnsi="Arial" w:cs="Arial"/>
          <w:b/>
          <w:sz w:val="24"/>
          <w:szCs w:val="24"/>
        </w:rPr>
        <w:t>Vorbemerkung</w:t>
      </w:r>
      <w:r w:rsidR="004C19DF" w:rsidRPr="00764368">
        <w:rPr>
          <w:rFonts w:ascii="Arial" w:hAnsi="Arial" w:cs="Arial"/>
          <w:b/>
          <w:sz w:val="24"/>
          <w:szCs w:val="24"/>
        </w:rPr>
        <w:t>en</w:t>
      </w:r>
      <w:r w:rsidRPr="00764368">
        <w:rPr>
          <w:rFonts w:ascii="Arial" w:hAnsi="Arial" w:cs="Arial"/>
          <w:b/>
          <w:sz w:val="24"/>
          <w:szCs w:val="24"/>
        </w:rPr>
        <w:t>:</w:t>
      </w:r>
      <w:r w:rsidR="00764368" w:rsidRPr="00764368">
        <w:rPr>
          <w:rFonts w:ascii="Arial" w:hAnsi="Arial" w:cs="Arial"/>
          <w:b/>
          <w:sz w:val="24"/>
          <w:szCs w:val="24"/>
        </w:rPr>
        <w:br/>
      </w:r>
    </w:p>
    <w:p w:rsidR="0076775E" w:rsidRDefault="000D789A" w:rsidP="00557C01">
      <w:pPr>
        <w:numPr>
          <w:ilvl w:val="0"/>
          <w:numId w:val="4"/>
        </w:numPr>
        <w:spacing w:after="0"/>
        <w:ind w:left="426" w:hanging="426"/>
        <w:rPr>
          <w:rFonts w:ascii="Arial" w:hAnsi="Arial" w:cs="Arial"/>
          <w:sz w:val="20"/>
          <w:szCs w:val="20"/>
        </w:rPr>
      </w:pPr>
      <w:r>
        <w:rPr>
          <w:rFonts w:ascii="Arial" w:hAnsi="Arial" w:cs="Arial"/>
          <w:sz w:val="20"/>
          <w:szCs w:val="20"/>
        </w:rPr>
        <w:t>ama</w:t>
      </w:r>
      <w:r>
        <w:rPr>
          <w:rFonts w:ascii="Arial" w:hAnsi="Arial" w:cs="Arial"/>
          <w:b/>
          <w:sz w:val="20"/>
          <w:szCs w:val="20"/>
        </w:rPr>
        <w:t>thea</w:t>
      </w:r>
      <w:r>
        <w:rPr>
          <w:rFonts w:ascii="Arial" w:hAnsi="Arial" w:cs="Arial"/>
          <w:sz w:val="20"/>
          <w:szCs w:val="20"/>
        </w:rPr>
        <w:t xml:space="preserve">.ch stellt den vorliegenden Mustervertrag </w:t>
      </w:r>
      <w:r w:rsidR="00171CAD">
        <w:rPr>
          <w:rFonts w:ascii="Arial" w:hAnsi="Arial" w:cs="Arial"/>
          <w:sz w:val="20"/>
          <w:szCs w:val="20"/>
        </w:rPr>
        <w:t xml:space="preserve">(nach Auftragsrecht) </w:t>
      </w:r>
      <w:r>
        <w:rPr>
          <w:rFonts w:ascii="Arial" w:hAnsi="Arial" w:cs="Arial"/>
          <w:sz w:val="20"/>
          <w:szCs w:val="20"/>
        </w:rPr>
        <w:t>für Regie seinen Mitgliedern kostenlos zur Verfügung. ama</w:t>
      </w:r>
      <w:r>
        <w:rPr>
          <w:rFonts w:ascii="Arial" w:hAnsi="Arial" w:cs="Arial"/>
          <w:b/>
          <w:sz w:val="20"/>
          <w:szCs w:val="20"/>
        </w:rPr>
        <w:t>thea</w:t>
      </w:r>
      <w:r>
        <w:rPr>
          <w:rFonts w:ascii="Arial" w:hAnsi="Arial" w:cs="Arial"/>
          <w:sz w:val="20"/>
          <w:szCs w:val="20"/>
        </w:rPr>
        <w:t>.ch le</w:t>
      </w:r>
      <w:r w:rsidR="0076775E">
        <w:rPr>
          <w:rFonts w:ascii="Arial" w:hAnsi="Arial" w:cs="Arial"/>
          <w:sz w:val="20"/>
          <w:szCs w:val="20"/>
        </w:rPr>
        <w:t xml:space="preserve">hnt jedoch jegliche Haftung bezüglich </w:t>
      </w:r>
      <w:r w:rsidR="00171CAD">
        <w:rPr>
          <w:rFonts w:ascii="Arial" w:hAnsi="Arial" w:cs="Arial"/>
          <w:sz w:val="20"/>
          <w:szCs w:val="20"/>
        </w:rPr>
        <w:t>S</w:t>
      </w:r>
      <w:r>
        <w:rPr>
          <w:rFonts w:ascii="Arial" w:hAnsi="Arial" w:cs="Arial"/>
          <w:sz w:val="20"/>
          <w:szCs w:val="20"/>
        </w:rPr>
        <w:t>treitigkeiten ab, welche sich aus der Verwendung des Mustervertrages ergeben.</w:t>
      </w:r>
      <w:r w:rsidR="00764368">
        <w:rPr>
          <w:rFonts w:ascii="Arial" w:hAnsi="Arial" w:cs="Arial"/>
          <w:sz w:val="20"/>
          <w:szCs w:val="20"/>
        </w:rPr>
        <w:br/>
      </w:r>
    </w:p>
    <w:p w:rsidR="0076775E" w:rsidRDefault="004C19DF" w:rsidP="00557C01">
      <w:pPr>
        <w:numPr>
          <w:ilvl w:val="0"/>
          <w:numId w:val="4"/>
        </w:numPr>
        <w:spacing w:after="0"/>
        <w:ind w:left="426" w:hanging="426"/>
        <w:rPr>
          <w:rFonts w:ascii="Arial" w:hAnsi="Arial" w:cs="Arial"/>
          <w:sz w:val="20"/>
          <w:szCs w:val="20"/>
        </w:rPr>
      </w:pPr>
      <w:r>
        <w:rPr>
          <w:rFonts w:ascii="Arial" w:hAnsi="Arial" w:cs="Arial"/>
          <w:sz w:val="20"/>
          <w:szCs w:val="20"/>
        </w:rPr>
        <w:t xml:space="preserve">Der vorliegende Mustervertrag für Regie kann </w:t>
      </w:r>
      <w:r w:rsidR="00F75EBE">
        <w:rPr>
          <w:rFonts w:ascii="Arial" w:hAnsi="Arial" w:cs="Arial"/>
          <w:sz w:val="20"/>
          <w:szCs w:val="20"/>
        </w:rPr>
        <w:t xml:space="preserve">(fast) </w:t>
      </w:r>
      <w:r>
        <w:rPr>
          <w:rFonts w:ascii="Arial" w:hAnsi="Arial" w:cs="Arial"/>
          <w:sz w:val="20"/>
          <w:szCs w:val="20"/>
        </w:rPr>
        <w:t>beliebig gekürzt, ergänzt oder verändert werden. Grundsätzlich lässt sich alles vereinbaren, womit beide Seiten einverstanden sind</w:t>
      </w:r>
      <w:r w:rsidR="00942A7A">
        <w:rPr>
          <w:rFonts w:ascii="Arial" w:hAnsi="Arial" w:cs="Arial"/>
          <w:sz w:val="20"/>
          <w:szCs w:val="20"/>
        </w:rPr>
        <w:t xml:space="preserve"> und was nicht gegen zwingende gesetzliche Bestimmungen verstösst</w:t>
      </w:r>
      <w:r>
        <w:rPr>
          <w:rFonts w:ascii="Arial" w:hAnsi="Arial" w:cs="Arial"/>
          <w:sz w:val="20"/>
          <w:szCs w:val="20"/>
        </w:rPr>
        <w:t>.</w:t>
      </w:r>
      <w:r w:rsidR="00A43421">
        <w:rPr>
          <w:rFonts w:ascii="Arial" w:hAnsi="Arial" w:cs="Arial"/>
          <w:sz w:val="20"/>
          <w:szCs w:val="20"/>
        </w:rPr>
        <w:br/>
      </w:r>
      <w:r w:rsidR="00D64EEE">
        <w:rPr>
          <w:rFonts w:ascii="Arial" w:hAnsi="Arial" w:cs="Arial"/>
          <w:sz w:val="20"/>
          <w:szCs w:val="20"/>
        </w:rPr>
        <w:t>N</w:t>
      </w:r>
      <w:r w:rsidR="00171CAD">
        <w:rPr>
          <w:rFonts w:ascii="Arial" w:hAnsi="Arial" w:cs="Arial"/>
          <w:sz w:val="20"/>
          <w:szCs w:val="20"/>
        </w:rPr>
        <w:t>otwendige</w:t>
      </w:r>
      <w:r w:rsidR="00A43421">
        <w:rPr>
          <w:rFonts w:ascii="Arial" w:hAnsi="Arial" w:cs="Arial"/>
          <w:sz w:val="20"/>
          <w:szCs w:val="20"/>
        </w:rPr>
        <w:t xml:space="preserve"> Vertragsteile sind schwarz, </w:t>
      </w:r>
      <w:r w:rsidR="00171CAD" w:rsidRPr="00D64EEE">
        <w:rPr>
          <w:rFonts w:ascii="Arial" w:hAnsi="Arial" w:cs="Arial"/>
          <w:color w:val="0066FF"/>
          <w:sz w:val="20"/>
          <w:szCs w:val="20"/>
        </w:rPr>
        <w:t xml:space="preserve">zur Auswahl stehende bzw. </w:t>
      </w:r>
      <w:r w:rsidR="00A43421" w:rsidRPr="00A43421">
        <w:rPr>
          <w:rFonts w:ascii="Arial" w:hAnsi="Arial" w:cs="Arial"/>
          <w:color w:val="0066FF"/>
          <w:sz w:val="20"/>
          <w:szCs w:val="20"/>
        </w:rPr>
        <w:t>änderbare blau</w:t>
      </w:r>
      <w:r w:rsidR="00A43421">
        <w:rPr>
          <w:rFonts w:ascii="Arial" w:hAnsi="Arial" w:cs="Arial"/>
          <w:sz w:val="20"/>
          <w:szCs w:val="20"/>
        </w:rPr>
        <w:t xml:space="preserve"> markiert.</w:t>
      </w:r>
      <w:r w:rsidR="00764368">
        <w:rPr>
          <w:rFonts w:ascii="Arial" w:hAnsi="Arial" w:cs="Arial"/>
          <w:sz w:val="20"/>
          <w:szCs w:val="20"/>
        </w:rPr>
        <w:br/>
      </w:r>
    </w:p>
    <w:p w:rsidR="0076775E" w:rsidRDefault="00557C01" w:rsidP="00557C01">
      <w:pPr>
        <w:numPr>
          <w:ilvl w:val="0"/>
          <w:numId w:val="4"/>
        </w:numPr>
        <w:spacing w:after="0"/>
        <w:ind w:left="426" w:hanging="426"/>
        <w:rPr>
          <w:rFonts w:ascii="Arial" w:hAnsi="Arial" w:cs="Arial"/>
          <w:sz w:val="20"/>
          <w:szCs w:val="20"/>
        </w:rPr>
      </w:pPr>
      <w:r>
        <w:rPr>
          <w:rFonts w:ascii="Arial" w:hAnsi="Arial" w:cs="Arial"/>
          <w:sz w:val="20"/>
          <w:szCs w:val="20"/>
        </w:rPr>
        <w:t>Wenn aus Gründen der besseren Lesbarkeit nur die männliche Form benutzt wurde, versteht es sich von selbst, dass die weibliche Form damit</w:t>
      </w:r>
      <w:r w:rsidR="00171CAD">
        <w:rPr>
          <w:rFonts w:ascii="Arial" w:hAnsi="Arial" w:cs="Arial"/>
          <w:sz w:val="20"/>
          <w:szCs w:val="20"/>
        </w:rPr>
        <w:t xml:space="preserve"> ebenso</w:t>
      </w:r>
      <w:r>
        <w:rPr>
          <w:rFonts w:ascii="Arial" w:hAnsi="Arial" w:cs="Arial"/>
          <w:sz w:val="20"/>
          <w:szCs w:val="20"/>
        </w:rPr>
        <w:t xml:space="preserve"> verstanden werden soll.</w:t>
      </w:r>
    </w:p>
    <w:p w:rsidR="0076775E" w:rsidRPr="00764368" w:rsidRDefault="00764368" w:rsidP="00764368">
      <w:pPr>
        <w:tabs>
          <w:tab w:val="center" w:pos="4536"/>
        </w:tabs>
        <w:spacing w:after="0"/>
        <w:rPr>
          <w:rFonts w:ascii="Arial" w:hAnsi="Arial" w:cs="Arial"/>
          <w:sz w:val="24"/>
          <w:szCs w:val="24"/>
        </w:rPr>
      </w:pPr>
      <w:r>
        <w:rPr>
          <w:rFonts w:ascii="Arial" w:hAnsi="Arial" w:cs="Arial"/>
          <w:sz w:val="20"/>
          <w:szCs w:val="20"/>
        </w:rPr>
        <w:br w:type="page"/>
      </w:r>
      <w:r w:rsidR="0076775E">
        <w:rPr>
          <w:rFonts w:ascii="Arial" w:hAnsi="Arial" w:cs="Arial"/>
          <w:b/>
          <w:sz w:val="20"/>
          <w:szCs w:val="20"/>
        </w:rPr>
        <w:lastRenderedPageBreak/>
        <w:tab/>
      </w:r>
      <w:r w:rsidR="0076775E" w:rsidRPr="00764368">
        <w:rPr>
          <w:rFonts w:ascii="Arial" w:hAnsi="Arial" w:cs="Arial"/>
          <w:b/>
          <w:sz w:val="24"/>
          <w:szCs w:val="24"/>
        </w:rPr>
        <w:t>REGIEVERTRAG</w:t>
      </w:r>
    </w:p>
    <w:p w:rsidR="0076775E" w:rsidRDefault="0076775E" w:rsidP="0076775E">
      <w:pPr>
        <w:tabs>
          <w:tab w:val="center" w:pos="4536"/>
        </w:tabs>
        <w:spacing w:after="0"/>
        <w:rPr>
          <w:rFonts w:ascii="Arial" w:hAnsi="Arial" w:cs="Arial"/>
          <w:sz w:val="20"/>
          <w:szCs w:val="20"/>
        </w:rPr>
      </w:pPr>
    </w:p>
    <w:p w:rsidR="0076775E" w:rsidRDefault="0076775E" w:rsidP="0076775E">
      <w:pPr>
        <w:tabs>
          <w:tab w:val="center" w:pos="4536"/>
        </w:tabs>
        <w:spacing w:after="0"/>
        <w:rPr>
          <w:rFonts w:ascii="Arial" w:hAnsi="Arial" w:cs="Arial"/>
          <w:sz w:val="20"/>
          <w:szCs w:val="20"/>
        </w:rPr>
      </w:pPr>
      <w:r>
        <w:rPr>
          <w:rFonts w:ascii="Arial" w:hAnsi="Arial" w:cs="Arial"/>
          <w:sz w:val="20"/>
          <w:szCs w:val="20"/>
        </w:rPr>
        <w:tab/>
        <w:t>zwischen</w:t>
      </w:r>
    </w:p>
    <w:p w:rsidR="0076775E" w:rsidRDefault="0076775E" w:rsidP="0076775E">
      <w:pPr>
        <w:tabs>
          <w:tab w:val="center" w:pos="4536"/>
        </w:tabs>
        <w:spacing w:after="0"/>
        <w:rPr>
          <w:rFonts w:ascii="Arial" w:hAnsi="Arial" w:cs="Arial"/>
          <w:sz w:val="20"/>
          <w:szCs w:val="20"/>
        </w:rPr>
      </w:pPr>
    </w:p>
    <w:p w:rsidR="0076775E" w:rsidRDefault="0076775E" w:rsidP="0076775E">
      <w:pPr>
        <w:tabs>
          <w:tab w:val="center" w:pos="4536"/>
        </w:tabs>
        <w:spacing w:after="0"/>
        <w:rPr>
          <w:rFonts w:ascii="Arial" w:hAnsi="Arial" w:cs="Arial"/>
          <w:sz w:val="20"/>
          <w:szCs w:val="20"/>
        </w:rPr>
      </w:pPr>
      <w:r>
        <w:rPr>
          <w:rFonts w:ascii="Arial" w:hAnsi="Arial" w:cs="Arial"/>
          <w:sz w:val="20"/>
          <w:szCs w:val="20"/>
        </w:rPr>
        <w:tab/>
      </w:r>
      <w:r w:rsidRPr="00BE44E6">
        <w:rPr>
          <w:rFonts w:ascii="Arial" w:hAnsi="Arial" w:cs="Arial"/>
          <w:color w:val="0066FF"/>
          <w:sz w:val="20"/>
          <w:szCs w:val="20"/>
        </w:rPr>
        <w:t>…………………………</w:t>
      </w:r>
      <w:r>
        <w:rPr>
          <w:rFonts w:ascii="Arial" w:hAnsi="Arial" w:cs="Arial"/>
          <w:sz w:val="20"/>
          <w:szCs w:val="20"/>
        </w:rPr>
        <w:t>, nachstehend „</w:t>
      </w:r>
      <w:r w:rsidR="00B87AE4" w:rsidRPr="00E818FC">
        <w:rPr>
          <w:rFonts w:ascii="Arial" w:hAnsi="Arial" w:cs="Arial"/>
          <w:color w:val="0066FF"/>
          <w:sz w:val="20"/>
          <w:szCs w:val="20"/>
        </w:rPr>
        <w:t>XY</w:t>
      </w:r>
      <w:r>
        <w:rPr>
          <w:rFonts w:ascii="Arial" w:hAnsi="Arial" w:cs="Arial"/>
          <w:sz w:val="20"/>
          <w:szCs w:val="20"/>
        </w:rPr>
        <w:t xml:space="preserve">“ </w:t>
      </w:r>
      <w:r w:rsidR="0034383E">
        <w:rPr>
          <w:rFonts w:ascii="Arial" w:hAnsi="Arial" w:cs="Arial"/>
          <w:sz w:val="20"/>
          <w:szCs w:val="20"/>
        </w:rPr>
        <w:t>oder „</w:t>
      </w:r>
      <w:r w:rsidR="0034383E" w:rsidRPr="00E818FC">
        <w:rPr>
          <w:rFonts w:ascii="Arial" w:hAnsi="Arial" w:cs="Arial"/>
          <w:color w:val="0066FF"/>
          <w:sz w:val="20"/>
          <w:szCs w:val="20"/>
        </w:rPr>
        <w:t>Theaterverein</w:t>
      </w:r>
      <w:r w:rsidR="0034383E">
        <w:rPr>
          <w:rFonts w:ascii="Arial" w:hAnsi="Arial" w:cs="Arial"/>
          <w:sz w:val="20"/>
          <w:szCs w:val="20"/>
        </w:rPr>
        <w:t xml:space="preserve">“ </w:t>
      </w:r>
      <w:r>
        <w:rPr>
          <w:rFonts w:ascii="Arial" w:hAnsi="Arial" w:cs="Arial"/>
          <w:sz w:val="20"/>
          <w:szCs w:val="20"/>
        </w:rPr>
        <w:t>genannt (als Auftraggeber)</w:t>
      </w:r>
    </w:p>
    <w:p w:rsidR="0076775E" w:rsidRDefault="0076775E" w:rsidP="0076775E">
      <w:pPr>
        <w:tabs>
          <w:tab w:val="center" w:pos="4536"/>
        </w:tabs>
        <w:spacing w:after="0"/>
        <w:rPr>
          <w:rFonts w:ascii="Arial" w:hAnsi="Arial" w:cs="Arial"/>
          <w:sz w:val="20"/>
          <w:szCs w:val="20"/>
        </w:rPr>
      </w:pPr>
    </w:p>
    <w:p w:rsidR="0076775E" w:rsidRDefault="0076775E" w:rsidP="0076775E">
      <w:pPr>
        <w:tabs>
          <w:tab w:val="center" w:pos="4536"/>
        </w:tabs>
        <w:spacing w:after="0"/>
        <w:rPr>
          <w:rFonts w:ascii="Arial" w:hAnsi="Arial" w:cs="Arial"/>
          <w:sz w:val="20"/>
          <w:szCs w:val="20"/>
        </w:rPr>
      </w:pPr>
      <w:r>
        <w:rPr>
          <w:rFonts w:ascii="Arial" w:hAnsi="Arial" w:cs="Arial"/>
          <w:sz w:val="20"/>
          <w:szCs w:val="20"/>
        </w:rPr>
        <w:tab/>
        <w:t>und</w:t>
      </w:r>
    </w:p>
    <w:p w:rsidR="0076775E" w:rsidRDefault="0076775E" w:rsidP="0076775E">
      <w:pPr>
        <w:tabs>
          <w:tab w:val="center" w:pos="4536"/>
        </w:tabs>
        <w:spacing w:after="0"/>
        <w:rPr>
          <w:rFonts w:ascii="Arial" w:hAnsi="Arial" w:cs="Arial"/>
          <w:sz w:val="20"/>
          <w:szCs w:val="20"/>
        </w:rPr>
      </w:pPr>
    </w:p>
    <w:p w:rsidR="0076775E" w:rsidRDefault="0076775E" w:rsidP="0076775E">
      <w:pPr>
        <w:tabs>
          <w:tab w:val="center" w:pos="4536"/>
        </w:tabs>
        <w:spacing w:after="0"/>
        <w:rPr>
          <w:rFonts w:ascii="Arial" w:hAnsi="Arial" w:cs="Arial"/>
          <w:sz w:val="20"/>
          <w:szCs w:val="20"/>
        </w:rPr>
      </w:pPr>
      <w:r>
        <w:rPr>
          <w:rFonts w:ascii="Arial" w:hAnsi="Arial" w:cs="Arial"/>
          <w:sz w:val="20"/>
          <w:szCs w:val="20"/>
        </w:rPr>
        <w:tab/>
      </w:r>
      <w:r w:rsidR="00BE44E6" w:rsidRPr="00BE44E6">
        <w:rPr>
          <w:rFonts w:ascii="Arial" w:hAnsi="Arial" w:cs="Arial"/>
          <w:color w:val="0066FF"/>
          <w:sz w:val="20"/>
          <w:szCs w:val="20"/>
        </w:rPr>
        <w:t>…………………………</w:t>
      </w:r>
      <w:r w:rsidR="00BE44E6" w:rsidRPr="00BE44E6">
        <w:rPr>
          <w:rFonts w:ascii="Arial" w:hAnsi="Arial" w:cs="Arial"/>
          <w:sz w:val="20"/>
          <w:szCs w:val="20"/>
        </w:rPr>
        <w:t>,</w:t>
      </w:r>
      <w:r>
        <w:rPr>
          <w:rFonts w:ascii="Arial" w:hAnsi="Arial" w:cs="Arial"/>
          <w:sz w:val="20"/>
          <w:szCs w:val="20"/>
        </w:rPr>
        <w:t xml:space="preserve"> nachstehend „Regisseur“ genannt (als Beauftragter)</w:t>
      </w:r>
    </w:p>
    <w:p w:rsidR="0076775E" w:rsidRDefault="0076775E" w:rsidP="0076775E">
      <w:pPr>
        <w:tabs>
          <w:tab w:val="center" w:pos="4536"/>
        </w:tabs>
        <w:spacing w:after="0"/>
        <w:rPr>
          <w:rFonts w:ascii="Arial" w:hAnsi="Arial" w:cs="Arial"/>
          <w:sz w:val="20"/>
          <w:szCs w:val="20"/>
        </w:rPr>
      </w:pPr>
    </w:p>
    <w:p w:rsidR="009676B8" w:rsidRDefault="00A43421" w:rsidP="00171CAD">
      <w:pPr>
        <w:tabs>
          <w:tab w:val="center" w:pos="4536"/>
        </w:tabs>
        <w:spacing w:after="0"/>
        <w:outlineLvl w:val="0"/>
        <w:rPr>
          <w:rFonts w:ascii="Arial" w:hAnsi="Arial" w:cs="Arial"/>
          <w:sz w:val="20"/>
          <w:szCs w:val="20"/>
        </w:rPr>
      </w:pPr>
      <w:r>
        <w:rPr>
          <w:rFonts w:ascii="Arial" w:hAnsi="Arial" w:cs="Arial"/>
          <w:b/>
          <w:sz w:val="20"/>
          <w:szCs w:val="20"/>
          <w:u w:val="single"/>
        </w:rPr>
        <w:t>Einleitung</w:t>
      </w:r>
    </w:p>
    <w:p w:rsidR="0076775E" w:rsidRDefault="00B87AE4" w:rsidP="00A43421">
      <w:pPr>
        <w:tabs>
          <w:tab w:val="left" w:pos="426"/>
          <w:tab w:val="center" w:pos="4536"/>
        </w:tabs>
        <w:spacing w:after="0"/>
        <w:rPr>
          <w:rFonts w:ascii="Arial" w:hAnsi="Arial" w:cs="Arial"/>
          <w:sz w:val="20"/>
          <w:szCs w:val="20"/>
        </w:rPr>
      </w:pPr>
      <w:r w:rsidRPr="00E818FC">
        <w:rPr>
          <w:rFonts w:ascii="Arial" w:hAnsi="Arial" w:cs="Arial"/>
          <w:color w:val="0066FF"/>
          <w:sz w:val="20"/>
          <w:szCs w:val="20"/>
        </w:rPr>
        <w:t>XY</w:t>
      </w:r>
      <w:r>
        <w:rPr>
          <w:rFonts w:ascii="Arial" w:hAnsi="Arial" w:cs="Arial"/>
          <w:sz w:val="20"/>
          <w:szCs w:val="20"/>
        </w:rPr>
        <w:t xml:space="preserve"> beabsichtigt </w:t>
      </w:r>
      <w:r w:rsidR="00EB12A7">
        <w:rPr>
          <w:rFonts w:ascii="Arial" w:hAnsi="Arial" w:cs="Arial"/>
          <w:sz w:val="20"/>
          <w:szCs w:val="20"/>
        </w:rPr>
        <w:t xml:space="preserve">vom </w:t>
      </w:r>
      <w:r w:rsidR="00BE44E6" w:rsidRPr="00B93CC4">
        <w:rPr>
          <w:rFonts w:ascii="Arial" w:hAnsi="Arial" w:cs="Arial"/>
          <w:color w:val="0066FF"/>
          <w:sz w:val="20"/>
          <w:szCs w:val="20"/>
        </w:rPr>
        <w:t>……………</w:t>
      </w:r>
      <w:r w:rsidR="00EB12A7">
        <w:rPr>
          <w:rFonts w:ascii="Arial" w:hAnsi="Arial" w:cs="Arial"/>
          <w:sz w:val="20"/>
          <w:szCs w:val="20"/>
        </w:rPr>
        <w:t xml:space="preserve"> bis </w:t>
      </w:r>
      <w:r w:rsidR="00BE44E6" w:rsidRPr="00B93CC4">
        <w:rPr>
          <w:rFonts w:ascii="Arial" w:hAnsi="Arial" w:cs="Arial"/>
          <w:color w:val="0066FF"/>
          <w:sz w:val="20"/>
          <w:szCs w:val="20"/>
        </w:rPr>
        <w:t>……………</w:t>
      </w:r>
      <w:r w:rsidR="00EB12A7">
        <w:rPr>
          <w:rFonts w:ascii="Arial" w:hAnsi="Arial" w:cs="Arial"/>
          <w:sz w:val="20"/>
          <w:szCs w:val="20"/>
        </w:rPr>
        <w:t xml:space="preserve"> </w:t>
      </w:r>
      <w:r w:rsidR="00EB12A7" w:rsidRPr="00A43421">
        <w:rPr>
          <w:rFonts w:ascii="Arial" w:hAnsi="Arial" w:cs="Arial"/>
          <w:color w:val="0066FF"/>
          <w:sz w:val="20"/>
          <w:szCs w:val="20"/>
        </w:rPr>
        <w:t>das Stück „</w:t>
      </w:r>
      <w:r w:rsidR="00BE44E6" w:rsidRPr="00BE44E6">
        <w:rPr>
          <w:rFonts w:ascii="Arial" w:hAnsi="Arial" w:cs="Arial"/>
          <w:color w:val="0066FF"/>
          <w:sz w:val="20"/>
          <w:szCs w:val="20"/>
        </w:rPr>
        <w:t>…………………………</w:t>
      </w:r>
      <w:r w:rsidR="00EB12A7" w:rsidRPr="00A43421">
        <w:rPr>
          <w:rFonts w:ascii="Arial" w:hAnsi="Arial" w:cs="Arial"/>
          <w:color w:val="0066FF"/>
          <w:sz w:val="20"/>
          <w:szCs w:val="20"/>
        </w:rPr>
        <w:t xml:space="preserve">“ </w:t>
      </w:r>
      <w:r w:rsidR="0085789E">
        <w:rPr>
          <w:rFonts w:ascii="Arial" w:hAnsi="Arial" w:cs="Arial"/>
          <w:color w:val="0066FF"/>
          <w:sz w:val="20"/>
          <w:szCs w:val="20"/>
        </w:rPr>
        <w:t>des</w:t>
      </w:r>
      <w:r w:rsidR="009676B8" w:rsidRPr="00A43421">
        <w:rPr>
          <w:rFonts w:ascii="Arial" w:hAnsi="Arial" w:cs="Arial"/>
          <w:color w:val="0066FF"/>
          <w:sz w:val="20"/>
          <w:szCs w:val="20"/>
        </w:rPr>
        <w:t xml:space="preserve"> Autor</w:t>
      </w:r>
      <w:r w:rsidR="0085789E">
        <w:rPr>
          <w:rFonts w:ascii="Arial" w:hAnsi="Arial" w:cs="Arial"/>
          <w:color w:val="0066FF"/>
          <w:sz w:val="20"/>
          <w:szCs w:val="20"/>
        </w:rPr>
        <w:t>s</w:t>
      </w:r>
      <w:r w:rsidR="009676B8" w:rsidRPr="00A43421">
        <w:rPr>
          <w:rFonts w:ascii="Arial" w:hAnsi="Arial" w:cs="Arial"/>
          <w:color w:val="0066FF"/>
          <w:sz w:val="20"/>
          <w:szCs w:val="20"/>
        </w:rPr>
        <w:t xml:space="preserve"> „</w:t>
      </w:r>
      <w:r w:rsidR="00BE44E6" w:rsidRPr="00BE44E6">
        <w:rPr>
          <w:rFonts w:ascii="Arial" w:hAnsi="Arial" w:cs="Arial"/>
          <w:color w:val="0066FF"/>
          <w:sz w:val="20"/>
          <w:szCs w:val="20"/>
        </w:rPr>
        <w:t>…………………………</w:t>
      </w:r>
      <w:r w:rsidR="009676B8" w:rsidRPr="00A43421">
        <w:rPr>
          <w:rFonts w:ascii="Arial" w:hAnsi="Arial" w:cs="Arial"/>
          <w:color w:val="0066FF"/>
          <w:sz w:val="20"/>
          <w:szCs w:val="20"/>
        </w:rPr>
        <w:t xml:space="preserve">“ </w:t>
      </w:r>
      <w:r w:rsidR="00EB12A7">
        <w:rPr>
          <w:rFonts w:ascii="Arial" w:hAnsi="Arial" w:cs="Arial"/>
          <w:sz w:val="20"/>
          <w:szCs w:val="20"/>
        </w:rPr>
        <w:t xml:space="preserve">zu inszenieren. </w:t>
      </w:r>
      <w:r w:rsidR="00A43421">
        <w:rPr>
          <w:rFonts w:ascii="Arial" w:hAnsi="Arial" w:cs="Arial"/>
          <w:sz w:val="20"/>
          <w:szCs w:val="20"/>
        </w:rPr>
        <w:t>S</w:t>
      </w:r>
      <w:r w:rsidR="00EB12A7">
        <w:rPr>
          <w:rFonts w:ascii="Arial" w:hAnsi="Arial" w:cs="Arial"/>
          <w:sz w:val="20"/>
          <w:szCs w:val="20"/>
        </w:rPr>
        <w:t xml:space="preserve">eitens </w:t>
      </w:r>
      <w:r w:rsidR="00A43421">
        <w:rPr>
          <w:rFonts w:ascii="Arial" w:hAnsi="Arial" w:cs="Arial"/>
          <w:sz w:val="20"/>
          <w:szCs w:val="20"/>
        </w:rPr>
        <w:t xml:space="preserve">des </w:t>
      </w:r>
      <w:r w:rsidR="00EB12A7">
        <w:rPr>
          <w:rFonts w:ascii="Arial" w:hAnsi="Arial" w:cs="Arial"/>
          <w:sz w:val="20"/>
          <w:szCs w:val="20"/>
        </w:rPr>
        <w:t>Auftraggeber</w:t>
      </w:r>
      <w:r w:rsidR="00A43421">
        <w:rPr>
          <w:rFonts w:ascii="Arial" w:hAnsi="Arial" w:cs="Arial"/>
          <w:sz w:val="20"/>
          <w:szCs w:val="20"/>
        </w:rPr>
        <w:t xml:space="preserve">s ist </w:t>
      </w:r>
      <w:r w:rsidR="00BE44E6" w:rsidRPr="00BE44E6">
        <w:rPr>
          <w:rFonts w:ascii="Arial" w:hAnsi="Arial" w:cs="Arial"/>
          <w:color w:val="0066FF"/>
          <w:sz w:val="20"/>
          <w:szCs w:val="20"/>
        </w:rPr>
        <w:t>…………………………</w:t>
      </w:r>
      <w:r w:rsidR="00EB12A7">
        <w:rPr>
          <w:rFonts w:ascii="Arial" w:hAnsi="Arial" w:cs="Arial"/>
          <w:sz w:val="20"/>
          <w:szCs w:val="20"/>
        </w:rPr>
        <w:t xml:space="preserve"> der Hauptansprechpartner für den Regisseur.</w:t>
      </w:r>
    </w:p>
    <w:p w:rsidR="009676B8" w:rsidRDefault="009676B8" w:rsidP="009676B8">
      <w:pPr>
        <w:tabs>
          <w:tab w:val="left" w:pos="426"/>
          <w:tab w:val="center" w:pos="4536"/>
        </w:tabs>
        <w:spacing w:after="0"/>
        <w:ind w:left="426" w:hanging="426"/>
        <w:rPr>
          <w:rFonts w:ascii="Arial" w:hAnsi="Arial" w:cs="Arial"/>
          <w:sz w:val="20"/>
          <w:szCs w:val="20"/>
        </w:rPr>
      </w:pPr>
    </w:p>
    <w:p w:rsidR="009676B8" w:rsidRDefault="009676B8" w:rsidP="00171CAD">
      <w:pPr>
        <w:tabs>
          <w:tab w:val="left" w:pos="426"/>
          <w:tab w:val="center" w:pos="4536"/>
        </w:tabs>
        <w:spacing w:after="0"/>
        <w:ind w:left="426" w:hanging="426"/>
        <w:outlineLvl w:val="0"/>
        <w:rPr>
          <w:rFonts w:ascii="Arial" w:hAnsi="Arial" w:cs="Arial"/>
          <w:sz w:val="20"/>
          <w:szCs w:val="20"/>
        </w:rPr>
      </w:pPr>
      <w:r>
        <w:rPr>
          <w:rFonts w:ascii="Arial" w:hAnsi="Arial" w:cs="Arial"/>
          <w:b/>
          <w:sz w:val="20"/>
          <w:szCs w:val="20"/>
          <w:u w:val="single"/>
        </w:rPr>
        <w:t>Auftrag</w:t>
      </w:r>
    </w:p>
    <w:p w:rsidR="009F34C3" w:rsidRDefault="009F34C3" w:rsidP="009F34C3">
      <w:pPr>
        <w:tabs>
          <w:tab w:val="left" w:pos="426"/>
          <w:tab w:val="center" w:pos="4536"/>
        </w:tabs>
        <w:spacing w:after="0"/>
        <w:rPr>
          <w:rFonts w:ascii="Arial" w:hAnsi="Arial" w:cs="Arial"/>
          <w:sz w:val="20"/>
          <w:szCs w:val="20"/>
        </w:rPr>
      </w:pPr>
      <w:r>
        <w:rPr>
          <w:rFonts w:ascii="Arial" w:hAnsi="Arial" w:cs="Arial"/>
          <w:sz w:val="20"/>
          <w:szCs w:val="20"/>
        </w:rPr>
        <w:t>Der Regisseur verpflichtet sich,</w:t>
      </w:r>
    </w:p>
    <w:p w:rsidR="009F34C3" w:rsidRPr="00B93CC4" w:rsidRDefault="00245942" w:rsidP="009676B8">
      <w:pPr>
        <w:numPr>
          <w:ilvl w:val="0"/>
          <w:numId w:val="2"/>
        </w:numPr>
        <w:tabs>
          <w:tab w:val="left" w:pos="426"/>
          <w:tab w:val="center" w:pos="4536"/>
        </w:tabs>
        <w:spacing w:after="0"/>
        <w:ind w:left="426" w:hanging="426"/>
        <w:rPr>
          <w:rFonts w:ascii="Arial" w:hAnsi="Arial" w:cs="Arial"/>
          <w:color w:val="0066FF"/>
          <w:sz w:val="20"/>
          <w:szCs w:val="20"/>
        </w:rPr>
      </w:pPr>
      <w:r w:rsidRPr="00B93CC4">
        <w:rPr>
          <w:rFonts w:ascii="Arial" w:hAnsi="Arial" w:cs="Arial"/>
          <w:color w:val="0066FF"/>
          <w:sz w:val="20"/>
          <w:szCs w:val="20"/>
        </w:rPr>
        <w:t>spätestens einen Monat vor</w:t>
      </w:r>
      <w:r w:rsidR="009F34C3" w:rsidRPr="00B93CC4">
        <w:rPr>
          <w:rFonts w:ascii="Arial" w:hAnsi="Arial" w:cs="Arial"/>
          <w:color w:val="0066FF"/>
          <w:sz w:val="20"/>
          <w:szCs w:val="20"/>
        </w:rPr>
        <w:t xml:space="preserve"> der ersten Probe </w:t>
      </w:r>
      <w:r w:rsidRPr="00B93CC4">
        <w:rPr>
          <w:rFonts w:ascii="Arial" w:hAnsi="Arial" w:cs="Arial"/>
          <w:color w:val="0066FF"/>
          <w:sz w:val="20"/>
          <w:szCs w:val="20"/>
        </w:rPr>
        <w:t xml:space="preserve">der Produktionsleitung die für die erwähnte Aufführung </w:t>
      </w:r>
      <w:r w:rsidR="009F34C3" w:rsidRPr="00B93CC4">
        <w:rPr>
          <w:rFonts w:ascii="Arial" w:hAnsi="Arial" w:cs="Arial"/>
          <w:color w:val="0066FF"/>
          <w:sz w:val="20"/>
          <w:szCs w:val="20"/>
        </w:rPr>
        <w:t>übersetz</w:t>
      </w:r>
      <w:r w:rsidRPr="00B93CC4">
        <w:rPr>
          <w:rFonts w:ascii="Arial" w:hAnsi="Arial" w:cs="Arial"/>
          <w:color w:val="0066FF"/>
          <w:sz w:val="20"/>
          <w:szCs w:val="20"/>
        </w:rPr>
        <w:t>t</w:t>
      </w:r>
      <w:r w:rsidR="009F34C3" w:rsidRPr="00B93CC4">
        <w:rPr>
          <w:rFonts w:ascii="Arial" w:hAnsi="Arial" w:cs="Arial"/>
          <w:color w:val="0066FF"/>
          <w:sz w:val="20"/>
          <w:szCs w:val="20"/>
        </w:rPr>
        <w:t>e und bearbeite</w:t>
      </w:r>
      <w:r w:rsidRPr="00B93CC4">
        <w:rPr>
          <w:rFonts w:ascii="Arial" w:hAnsi="Arial" w:cs="Arial"/>
          <w:color w:val="0066FF"/>
          <w:sz w:val="20"/>
          <w:szCs w:val="20"/>
        </w:rPr>
        <w:t>te Fassung des Stücks abzuliefern.</w:t>
      </w:r>
    </w:p>
    <w:p w:rsidR="009676B8" w:rsidRPr="00B93CC4" w:rsidRDefault="009F34C3" w:rsidP="009676B8">
      <w:pPr>
        <w:numPr>
          <w:ilvl w:val="0"/>
          <w:numId w:val="2"/>
        </w:numPr>
        <w:tabs>
          <w:tab w:val="left" w:pos="426"/>
          <w:tab w:val="center" w:pos="4536"/>
        </w:tabs>
        <w:spacing w:after="0"/>
        <w:ind w:left="426" w:hanging="426"/>
        <w:rPr>
          <w:rFonts w:ascii="Arial" w:hAnsi="Arial" w:cs="Arial"/>
          <w:color w:val="0066FF"/>
          <w:sz w:val="20"/>
          <w:szCs w:val="20"/>
        </w:rPr>
      </w:pPr>
      <w:r w:rsidRPr="00B93CC4">
        <w:rPr>
          <w:rFonts w:ascii="Arial" w:hAnsi="Arial" w:cs="Arial"/>
          <w:color w:val="0066FF"/>
          <w:sz w:val="20"/>
          <w:szCs w:val="20"/>
        </w:rPr>
        <w:t>die Rollenbesetzung in Absprache mit de</w:t>
      </w:r>
      <w:r w:rsidR="001864D6" w:rsidRPr="00B93CC4">
        <w:rPr>
          <w:rFonts w:ascii="Arial" w:hAnsi="Arial" w:cs="Arial"/>
          <w:color w:val="0066FF"/>
          <w:sz w:val="20"/>
          <w:szCs w:val="20"/>
        </w:rPr>
        <w:t>r Produktionsleitung</w:t>
      </w:r>
      <w:r w:rsidRPr="00B93CC4">
        <w:rPr>
          <w:rFonts w:ascii="Arial" w:hAnsi="Arial" w:cs="Arial"/>
          <w:color w:val="0066FF"/>
          <w:sz w:val="20"/>
          <w:szCs w:val="20"/>
        </w:rPr>
        <w:t xml:space="preserve"> vorzunehmen</w:t>
      </w:r>
      <w:r w:rsidR="001864D6" w:rsidRPr="00B93CC4">
        <w:rPr>
          <w:rFonts w:ascii="Arial" w:hAnsi="Arial" w:cs="Arial"/>
          <w:color w:val="0066FF"/>
          <w:sz w:val="20"/>
          <w:szCs w:val="20"/>
        </w:rPr>
        <w:t>, den Vereins</w:t>
      </w:r>
      <w:r w:rsidR="00D64EEE">
        <w:rPr>
          <w:rFonts w:ascii="Arial" w:hAnsi="Arial" w:cs="Arial"/>
          <w:color w:val="0066FF"/>
          <w:sz w:val="20"/>
          <w:szCs w:val="20"/>
        </w:rPr>
        <w:t>-</w:t>
      </w:r>
      <w:r w:rsidR="001864D6" w:rsidRPr="00B93CC4">
        <w:rPr>
          <w:rFonts w:ascii="Arial" w:hAnsi="Arial" w:cs="Arial"/>
          <w:color w:val="0066FF"/>
          <w:sz w:val="20"/>
          <w:szCs w:val="20"/>
        </w:rPr>
        <w:t>mitgliedern Vorrang zu geben</w:t>
      </w:r>
      <w:r w:rsidRPr="00B93CC4">
        <w:rPr>
          <w:rFonts w:ascii="Arial" w:hAnsi="Arial" w:cs="Arial"/>
          <w:color w:val="0066FF"/>
          <w:sz w:val="20"/>
          <w:szCs w:val="20"/>
        </w:rPr>
        <w:t xml:space="preserve"> und vereinsexterne Spielerinnen und Spieler nur mit Zustimmung </w:t>
      </w:r>
      <w:r w:rsidR="001864D6" w:rsidRPr="00B93CC4">
        <w:rPr>
          <w:rFonts w:ascii="Arial" w:hAnsi="Arial" w:cs="Arial"/>
          <w:color w:val="0066FF"/>
          <w:sz w:val="20"/>
          <w:szCs w:val="20"/>
        </w:rPr>
        <w:t xml:space="preserve">der Produktionsleitung </w:t>
      </w:r>
      <w:r w:rsidRPr="00B93CC4">
        <w:rPr>
          <w:rFonts w:ascii="Arial" w:hAnsi="Arial" w:cs="Arial"/>
          <w:color w:val="0066FF"/>
          <w:sz w:val="20"/>
          <w:szCs w:val="20"/>
        </w:rPr>
        <w:t xml:space="preserve">zuzuziehen. Zu diesem Zweck wird eine Besetzungsprobe </w:t>
      </w:r>
      <w:r w:rsidR="001864D6" w:rsidRPr="00B93CC4">
        <w:rPr>
          <w:rFonts w:ascii="Arial" w:hAnsi="Arial" w:cs="Arial"/>
          <w:color w:val="0066FF"/>
          <w:sz w:val="20"/>
          <w:szCs w:val="20"/>
        </w:rPr>
        <w:t xml:space="preserve">mit den Spielinteressierten </w:t>
      </w:r>
      <w:r w:rsidRPr="00B93CC4">
        <w:rPr>
          <w:rFonts w:ascii="Arial" w:hAnsi="Arial" w:cs="Arial"/>
          <w:color w:val="0066FF"/>
          <w:sz w:val="20"/>
          <w:szCs w:val="20"/>
        </w:rPr>
        <w:t xml:space="preserve">auf den …………… angesetzt. Die Probearbeiten beginnen am </w:t>
      </w:r>
      <w:r w:rsidR="00BE44E6" w:rsidRPr="00B93CC4">
        <w:rPr>
          <w:rFonts w:ascii="Arial" w:hAnsi="Arial" w:cs="Arial"/>
          <w:color w:val="0066FF"/>
          <w:sz w:val="20"/>
          <w:szCs w:val="20"/>
        </w:rPr>
        <w:t>……………</w:t>
      </w:r>
      <w:r w:rsidR="00245942" w:rsidRPr="00B93CC4">
        <w:rPr>
          <w:rFonts w:ascii="Arial" w:hAnsi="Arial" w:cs="Arial"/>
          <w:color w:val="0066FF"/>
          <w:sz w:val="20"/>
          <w:szCs w:val="20"/>
        </w:rPr>
        <w:t xml:space="preserve"> mit ersten Leseproben.</w:t>
      </w:r>
    </w:p>
    <w:p w:rsidR="00FE02FC" w:rsidRPr="00B93CC4" w:rsidRDefault="00FE02FC" w:rsidP="009676B8">
      <w:pPr>
        <w:numPr>
          <w:ilvl w:val="0"/>
          <w:numId w:val="2"/>
        </w:numPr>
        <w:tabs>
          <w:tab w:val="left" w:pos="426"/>
          <w:tab w:val="center" w:pos="4536"/>
        </w:tabs>
        <w:spacing w:after="0"/>
        <w:ind w:left="426" w:hanging="426"/>
        <w:rPr>
          <w:rFonts w:ascii="Arial" w:hAnsi="Arial" w:cs="Arial"/>
          <w:color w:val="0066FF"/>
          <w:sz w:val="20"/>
          <w:szCs w:val="20"/>
        </w:rPr>
      </w:pPr>
      <w:r w:rsidRPr="00B93CC4">
        <w:rPr>
          <w:rFonts w:ascii="Arial" w:hAnsi="Arial" w:cs="Arial"/>
          <w:color w:val="0066FF"/>
          <w:sz w:val="20"/>
          <w:szCs w:val="20"/>
        </w:rPr>
        <w:t xml:space="preserve">spätestens bis zum Probebeginn einen detaillierten Probeplan für die ganze Probedauer, unter Berücksichtigung der </w:t>
      </w:r>
      <w:r w:rsidR="009F0954" w:rsidRPr="00B93CC4">
        <w:rPr>
          <w:rFonts w:ascii="Arial" w:hAnsi="Arial" w:cs="Arial"/>
          <w:color w:val="0066FF"/>
          <w:sz w:val="20"/>
          <w:szCs w:val="20"/>
        </w:rPr>
        <w:t>Verfügbarkeit des Proberaums „</w:t>
      </w:r>
      <w:r w:rsidR="00BE44E6" w:rsidRPr="00BE44E6">
        <w:rPr>
          <w:rFonts w:ascii="Arial" w:hAnsi="Arial" w:cs="Arial"/>
          <w:color w:val="0066FF"/>
          <w:sz w:val="20"/>
          <w:szCs w:val="20"/>
        </w:rPr>
        <w:t>…………………………</w:t>
      </w:r>
      <w:r w:rsidR="009F0954" w:rsidRPr="00B93CC4">
        <w:rPr>
          <w:rFonts w:ascii="Arial" w:hAnsi="Arial" w:cs="Arial"/>
          <w:color w:val="0066FF"/>
          <w:sz w:val="20"/>
          <w:szCs w:val="20"/>
        </w:rPr>
        <w:t>“</w:t>
      </w:r>
      <w:r w:rsidRPr="00B93CC4">
        <w:rPr>
          <w:rFonts w:ascii="Arial" w:hAnsi="Arial" w:cs="Arial"/>
          <w:color w:val="0066FF"/>
          <w:sz w:val="20"/>
          <w:szCs w:val="20"/>
        </w:rPr>
        <w:t xml:space="preserve"> und der Absenzmeldungen der Spielerinnen und Spieler, auszuarbeiten und diesen der Produktionsleitung abzugeben. Inhaltliche Korrekturen in Abhängigkeit vom Probenverlauf bleiben vorbehalten. Der Probeplan enthält auch ….. Wochenendproben</w:t>
      </w:r>
      <w:r w:rsidR="009F0954" w:rsidRPr="00B93CC4">
        <w:rPr>
          <w:rFonts w:ascii="Arial" w:hAnsi="Arial" w:cs="Arial"/>
          <w:color w:val="0066FF"/>
          <w:sz w:val="20"/>
          <w:szCs w:val="20"/>
        </w:rPr>
        <w:t>.</w:t>
      </w:r>
    </w:p>
    <w:p w:rsidR="00245942" w:rsidRPr="00B93CC4" w:rsidRDefault="00FE02FC" w:rsidP="009676B8">
      <w:pPr>
        <w:numPr>
          <w:ilvl w:val="0"/>
          <w:numId w:val="2"/>
        </w:numPr>
        <w:tabs>
          <w:tab w:val="left" w:pos="426"/>
          <w:tab w:val="center" w:pos="4536"/>
        </w:tabs>
        <w:spacing w:after="0"/>
        <w:ind w:left="426" w:hanging="426"/>
        <w:rPr>
          <w:rFonts w:ascii="Arial" w:hAnsi="Arial" w:cs="Arial"/>
          <w:color w:val="0066FF"/>
          <w:sz w:val="20"/>
          <w:szCs w:val="20"/>
        </w:rPr>
      </w:pPr>
      <w:r w:rsidRPr="00B93CC4">
        <w:rPr>
          <w:rFonts w:ascii="Arial" w:hAnsi="Arial" w:cs="Arial"/>
          <w:color w:val="0066FF"/>
          <w:sz w:val="20"/>
          <w:szCs w:val="20"/>
        </w:rPr>
        <w:t>spätestens bis zum Pr</w:t>
      </w:r>
      <w:r w:rsidR="003E58A3" w:rsidRPr="00B93CC4">
        <w:rPr>
          <w:rFonts w:ascii="Arial" w:hAnsi="Arial" w:cs="Arial"/>
          <w:color w:val="0066FF"/>
          <w:sz w:val="20"/>
          <w:szCs w:val="20"/>
        </w:rPr>
        <w:t xml:space="preserve">obebeginn in Zusammenarbeit mit den zuständigen Personen des </w:t>
      </w:r>
      <w:r w:rsidR="00AC08C9" w:rsidRPr="00B93CC4">
        <w:rPr>
          <w:rFonts w:ascii="Arial" w:hAnsi="Arial" w:cs="Arial"/>
          <w:color w:val="0066FF"/>
          <w:sz w:val="20"/>
          <w:szCs w:val="20"/>
        </w:rPr>
        <w:t>Theaterv</w:t>
      </w:r>
      <w:r w:rsidR="003E58A3" w:rsidRPr="00B93CC4">
        <w:rPr>
          <w:rFonts w:ascii="Arial" w:hAnsi="Arial" w:cs="Arial"/>
          <w:color w:val="0066FF"/>
          <w:sz w:val="20"/>
          <w:szCs w:val="20"/>
        </w:rPr>
        <w:t>ereins das</w:t>
      </w:r>
      <w:r w:rsidRPr="00B93CC4">
        <w:rPr>
          <w:rFonts w:ascii="Arial" w:hAnsi="Arial" w:cs="Arial"/>
          <w:color w:val="0066FF"/>
          <w:sz w:val="20"/>
          <w:szCs w:val="20"/>
        </w:rPr>
        <w:t xml:space="preserve"> Bühnenbild, </w:t>
      </w:r>
      <w:r w:rsidR="003E58A3" w:rsidRPr="00B93CC4">
        <w:rPr>
          <w:rFonts w:ascii="Arial" w:hAnsi="Arial" w:cs="Arial"/>
          <w:color w:val="0066FF"/>
          <w:sz w:val="20"/>
          <w:szCs w:val="20"/>
        </w:rPr>
        <w:t xml:space="preserve">geeignete </w:t>
      </w:r>
      <w:r w:rsidRPr="00B93CC4">
        <w:rPr>
          <w:rFonts w:ascii="Arial" w:hAnsi="Arial" w:cs="Arial"/>
          <w:color w:val="0066FF"/>
          <w:sz w:val="20"/>
          <w:szCs w:val="20"/>
        </w:rPr>
        <w:t xml:space="preserve">Requisiten, Kostüme, </w:t>
      </w:r>
      <w:r w:rsidR="009F0954" w:rsidRPr="00B93CC4">
        <w:rPr>
          <w:rFonts w:ascii="Arial" w:hAnsi="Arial" w:cs="Arial"/>
          <w:color w:val="0066FF"/>
          <w:sz w:val="20"/>
          <w:szCs w:val="20"/>
        </w:rPr>
        <w:t xml:space="preserve">Maske, </w:t>
      </w:r>
      <w:r w:rsidR="003E58A3" w:rsidRPr="00B93CC4">
        <w:rPr>
          <w:rFonts w:ascii="Arial" w:hAnsi="Arial" w:cs="Arial"/>
          <w:color w:val="0066FF"/>
          <w:sz w:val="20"/>
          <w:szCs w:val="20"/>
        </w:rPr>
        <w:t xml:space="preserve">die </w:t>
      </w:r>
      <w:r w:rsidRPr="00B93CC4">
        <w:rPr>
          <w:rFonts w:ascii="Arial" w:hAnsi="Arial" w:cs="Arial"/>
          <w:color w:val="0066FF"/>
          <w:sz w:val="20"/>
          <w:szCs w:val="20"/>
        </w:rPr>
        <w:t>Lichtgestaltung, Musik</w:t>
      </w:r>
      <w:r w:rsidR="003E58A3" w:rsidRPr="00B93CC4">
        <w:rPr>
          <w:rFonts w:ascii="Arial" w:hAnsi="Arial" w:cs="Arial"/>
          <w:color w:val="0066FF"/>
          <w:sz w:val="20"/>
          <w:szCs w:val="20"/>
        </w:rPr>
        <w:t>, technische Anlagen</w:t>
      </w:r>
      <w:r w:rsidRPr="00B93CC4">
        <w:rPr>
          <w:rFonts w:ascii="Arial" w:hAnsi="Arial" w:cs="Arial"/>
          <w:color w:val="0066FF"/>
          <w:sz w:val="20"/>
          <w:szCs w:val="20"/>
        </w:rPr>
        <w:t xml:space="preserve"> usw. </w:t>
      </w:r>
      <w:r w:rsidR="003E58A3" w:rsidRPr="00B93CC4">
        <w:rPr>
          <w:rFonts w:ascii="Arial" w:hAnsi="Arial" w:cs="Arial"/>
          <w:color w:val="0066FF"/>
          <w:sz w:val="20"/>
          <w:szCs w:val="20"/>
        </w:rPr>
        <w:t>zu bestimmen und im Rahmen des Budgets bewilligen zu lassen</w:t>
      </w:r>
      <w:r w:rsidRPr="00B93CC4">
        <w:rPr>
          <w:rFonts w:ascii="Arial" w:hAnsi="Arial" w:cs="Arial"/>
          <w:color w:val="0066FF"/>
          <w:sz w:val="20"/>
          <w:szCs w:val="20"/>
        </w:rPr>
        <w:t>.</w:t>
      </w:r>
    </w:p>
    <w:p w:rsidR="00366EE2" w:rsidRPr="00B93CC4" w:rsidRDefault="00366EE2" w:rsidP="009676B8">
      <w:pPr>
        <w:numPr>
          <w:ilvl w:val="0"/>
          <w:numId w:val="2"/>
        </w:numPr>
        <w:tabs>
          <w:tab w:val="left" w:pos="426"/>
          <w:tab w:val="center" w:pos="4536"/>
        </w:tabs>
        <w:spacing w:after="0"/>
        <w:ind w:left="426" w:hanging="426"/>
        <w:rPr>
          <w:rFonts w:ascii="Arial" w:hAnsi="Arial" w:cs="Arial"/>
          <w:color w:val="0066FF"/>
          <w:sz w:val="20"/>
          <w:szCs w:val="20"/>
        </w:rPr>
      </w:pPr>
      <w:r w:rsidRPr="00B93CC4">
        <w:rPr>
          <w:rFonts w:ascii="Arial" w:hAnsi="Arial" w:cs="Arial"/>
          <w:color w:val="0066FF"/>
          <w:sz w:val="20"/>
          <w:szCs w:val="20"/>
        </w:rPr>
        <w:t xml:space="preserve">die erforderlichen Texte für die Werbemittel </w:t>
      </w:r>
      <w:r w:rsidR="00942A7A">
        <w:rPr>
          <w:rFonts w:ascii="Arial" w:hAnsi="Arial" w:cs="Arial"/>
          <w:color w:val="0066FF"/>
          <w:sz w:val="20"/>
          <w:szCs w:val="20"/>
        </w:rPr>
        <w:t xml:space="preserve">bis </w:t>
      </w:r>
      <w:r w:rsidR="00BE44E6" w:rsidRPr="00B93CC4">
        <w:rPr>
          <w:rFonts w:ascii="Arial" w:hAnsi="Arial" w:cs="Arial"/>
          <w:color w:val="0066FF"/>
          <w:sz w:val="20"/>
          <w:szCs w:val="20"/>
        </w:rPr>
        <w:t>……………</w:t>
      </w:r>
      <w:r w:rsidR="00942A7A">
        <w:rPr>
          <w:rFonts w:ascii="Arial" w:hAnsi="Arial" w:cs="Arial"/>
          <w:color w:val="0066FF"/>
          <w:sz w:val="20"/>
          <w:szCs w:val="20"/>
        </w:rPr>
        <w:t xml:space="preserve"> </w:t>
      </w:r>
      <w:r w:rsidRPr="00B93CC4">
        <w:rPr>
          <w:rFonts w:ascii="Arial" w:hAnsi="Arial" w:cs="Arial"/>
          <w:color w:val="0066FF"/>
          <w:sz w:val="20"/>
          <w:szCs w:val="20"/>
        </w:rPr>
        <w:t>zur Verfügung zu stellen.</w:t>
      </w:r>
    </w:p>
    <w:p w:rsidR="00FE02FC" w:rsidRPr="00B93CC4" w:rsidRDefault="009F0954" w:rsidP="009676B8">
      <w:pPr>
        <w:numPr>
          <w:ilvl w:val="0"/>
          <w:numId w:val="2"/>
        </w:numPr>
        <w:tabs>
          <w:tab w:val="left" w:pos="426"/>
          <w:tab w:val="center" w:pos="4536"/>
        </w:tabs>
        <w:spacing w:after="0"/>
        <w:ind w:left="426" w:hanging="426"/>
        <w:rPr>
          <w:rFonts w:ascii="Arial" w:hAnsi="Arial" w:cs="Arial"/>
          <w:color w:val="0066FF"/>
          <w:sz w:val="20"/>
          <w:szCs w:val="20"/>
        </w:rPr>
      </w:pPr>
      <w:r w:rsidRPr="00B93CC4">
        <w:rPr>
          <w:rFonts w:ascii="Arial" w:hAnsi="Arial" w:cs="Arial"/>
          <w:color w:val="0066FF"/>
          <w:sz w:val="20"/>
          <w:szCs w:val="20"/>
        </w:rPr>
        <w:t xml:space="preserve">die Proben gewissenhaft und effizient gemäss dem vorgegebenen Zeitplan </w:t>
      </w:r>
      <w:r w:rsidR="00C25D8E">
        <w:rPr>
          <w:rFonts w:ascii="Arial" w:hAnsi="Arial" w:cs="Arial"/>
          <w:color w:val="0066FF"/>
          <w:sz w:val="20"/>
          <w:szCs w:val="20"/>
        </w:rPr>
        <w:t xml:space="preserve">so </w:t>
      </w:r>
      <w:r w:rsidRPr="00B93CC4">
        <w:rPr>
          <w:rFonts w:ascii="Arial" w:hAnsi="Arial" w:cs="Arial"/>
          <w:color w:val="0066FF"/>
          <w:sz w:val="20"/>
          <w:szCs w:val="20"/>
        </w:rPr>
        <w:t>zu leiten, da</w:t>
      </w:r>
      <w:r w:rsidR="00C25D8E">
        <w:rPr>
          <w:rFonts w:ascii="Arial" w:hAnsi="Arial" w:cs="Arial"/>
          <w:color w:val="0066FF"/>
          <w:sz w:val="20"/>
          <w:szCs w:val="20"/>
        </w:rPr>
        <w:t>ss</w:t>
      </w:r>
      <w:r w:rsidRPr="00B93CC4">
        <w:rPr>
          <w:rFonts w:ascii="Arial" w:hAnsi="Arial" w:cs="Arial"/>
          <w:color w:val="0066FF"/>
          <w:sz w:val="20"/>
          <w:szCs w:val="20"/>
        </w:rPr>
        <w:t xml:space="preserve"> die Premiere termingerecht und bühnenreif stattfinden kann.</w:t>
      </w:r>
      <w:r w:rsidR="003E58A3" w:rsidRPr="00B93CC4">
        <w:rPr>
          <w:rFonts w:ascii="Arial" w:hAnsi="Arial" w:cs="Arial"/>
          <w:color w:val="0066FF"/>
          <w:sz w:val="20"/>
          <w:szCs w:val="20"/>
        </w:rPr>
        <w:t xml:space="preserve"> </w:t>
      </w:r>
      <w:r w:rsidR="00862436" w:rsidRPr="00B93CC4">
        <w:rPr>
          <w:rFonts w:ascii="Arial" w:hAnsi="Arial" w:cs="Arial"/>
          <w:color w:val="0066FF"/>
          <w:sz w:val="20"/>
          <w:szCs w:val="20"/>
        </w:rPr>
        <w:t>Die Probearbeiten werden gleichzeitig als Aus- und Weiterbildung für das Ensemble betrachtet.</w:t>
      </w:r>
    </w:p>
    <w:p w:rsidR="00862436" w:rsidRPr="00B93CC4" w:rsidRDefault="00862436" w:rsidP="009676B8">
      <w:pPr>
        <w:numPr>
          <w:ilvl w:val="0"/>
          <w:numId w:val="2"/>
        </w:numPr>
        <w:tabs>
          <w:tab w:val="left" w:pos="426"/>
          <w:tab w:val="center" w:pos="4536"/>
        </w:tabs>
        <w:spacing w:after="0"/>
        <w:ind w:left="426" w:hanging="426"/>
        <w:rPr>
          <w:rFonts w:ascii="Arial" w:hAnsi="Arial" w:cs="Arial"/>
          <w:color w:val="0066FF"/>
          <w:sz w:val="20"/>
          <w:szCs w:val="20"/>
        </w:rPr>
      </w:pPr>
      <w:r w:rsidRPr="00B93CC4">
        <w:rPr>
          <w:rFonts w:ascii="Arial" w:hAnsi="Arial" w:cs="Arial"/>
          <w:color w:val="0066FF"/>
          <w:sz w:val="20"/>
          <w:szCs w:val="20"/>
        </w:rPr>
        <w:t>für einen guten Teamgeist zu sorgen, insbesondere auch der Integration der Beteiligten hinter der Bühne die nötige Aufmerksamkeit zu schenken. Für die Beteiligten steht trotz intensiver Arbeit stets die Freude am Hobby im Vordergrund.</w:t>
      </w:r>
    </w:p>
    <w:p w:rsidR="00366EE2" w:rsidRPr="00B93CC4" w:rsidRDefault="00366EE2" w:rsidP="009676B8">
      <w:pPr>
        <w:numPr>
          <w:ilvl w:val="0"/>
          <w:numId w:val="2"/>
        </w:numPr>
        <w:tabs>
          <w:tab w:val="left" w:pos="426"/>
          <w:tab w:val="center" w:pos="4536"/>
        </w:tabs>
        <w:spacing w:after="0"/>
        <w:ind w:left="426" w:hanging="426"/>
        <w:rPr>
          <w:rFonts w:ascii="Arial" w:hAnsi="Arial" w:cs="Arial"/>
          <w:color w:val="0066FF"/>
          <w:sz w:val="20"/>
          <w:szCs w:val="20"/>
        </w:rPr>
      </w:pPr>
      <w:r w:rsidRPr="00B93CC4">
        <w:rPr>
          <w:rFonts w:ascii="Arial" w:hAnsi="Arial" w:cs="Arial"/>
          <w:color w:val="0066FF"/>
          <w:sz w:val="20"/>
          <w:szCs w:val="20"/>
        </w:rPr>
        <w:t>die Interessen und Bedürfnisse des Theatervereins sowie der Mitwirkenden zu berücksichtigen.</w:t>
      </w:r>
    </w:p>
    <w:p w:rsidR="00366EE2" w:rsidRPr="00B93CC4" w:rsidRDefault="00E17070" w:rsidP="009676B8">
      <w:pPr>
        <w:numPr>
          <w:ilvl w:val="0"/>
          <w:numId w:val="2"/>
        </w:numPr>
        <w:tabs>
          <w:tab w:val="left" w:pos="426"/>
          <w:tab w:val="center" w:pos="4536"/>
        </w:tabs>
        <w:spacing w:after="0"/>
        <w:ind w:left="426" w:hanging="426"/>
        <w:rPr>
          <w:rFonts w:ascii="Arial" w:hAnsi="Arial" w:cs="Arial"/>
          <w:color w:val="0066FF"/>
          <w:sz w:val="20"/>
          <w:szCs w:val="20"/>
        </w:rPr>
      </w:pPr>
      <w:r w:rsidRPr="00B93CC4">
        <w:rPr>
          <w:rFonts w:ascii="Arial" w:hAnsi="Arial" w:cs="Arial"/>
          <w:color w:val="0066FF"/>
          <w:sz w:val="20"/>
          <w:szCs w:val="20"/>
        </w:rPr>
        <w:t xml:space="preserve">an den </w:t>
      </w:r>
      <w:r w:rsidR="002D4150" w:rsidRPr="00B93CC4">
        <w:rPr>
          <w:rFonts w:ascii="Arial" w:hAnsi="Arial" w:cs="Arial"/>
          <w:color w:val="0066FF"/>
          <w:sz w:val="20"/>
          <w:szCs w:val="20"/>
        </w:rPr>
        <w:t>…..</w:t>
      </w:r>
      <w:r w:rsidRPr="00B93CC4">
        <w:rPr>
          <w:rFonts w:ascii="Arial" w:hAnsi="Arial" w:cs="Arial"/>
          <w:color w:val="0066FF"/>
          <w:sz w:val="20"/>
          <w:szCs w:val="20"/>
        </w:rPr>
        <w:t xml:space="preserve"> Sitzungen des Produktionsteams teilzunehmen, sofern dies von der Produktionsleitung gewünscht wird.</w:t>
      </w:r>
    </w:p>
    <w:p w:rsidR="00862436" w:rsidRPr="00B93CC4" w:rsidRDefault="00862436" w:rsidP="009676B8">
      <w:pPr>
        <w:numPr>
          <w:ilvl w:val="0"/>
          <w:numId w:val="2"/>
        </w:numPr>
        <w:tabs>
          <w:tab w:val="left" w:pos="426"/>
          <w:tab w:val="center" w:pos="4536"/>
        </w:tabs>
        <w:spacing w:after="0"/>
        <w:ind w:left="426" w:hanging="426"/>
        <w:rPr>
          <w:rFonts w:ascii="Arial" w:hAnsi="Arial" w:cs="Arial"/>
          <w:color w:val="0066FF"/>
          <w:sz w:val="20"/>
          <w:szCs w:val="20"/>
        </w:rPr>
      </w:pPr>
      <w:r w:rsidRPr="00B93CC4">
        <w:rPr>
          <w:rFonts w:ascii="Arial" w:hAnsi="Arial" w:cs="Arial"/>
          <w:color w:val="0066FF"/>
          <w:sz w:val="20"/>
          <w:szCs w:val="20"/>
        </w:rPr>
        <w:t>während der Vertragsdauer die erforderliche Zeit zur Verfügung zu stellen, um die übertragenen Aufgaben mit der gebührenden Sorgfalt zeitgerecht erfüllen zu können.</w:t>
      </w:r>
    </w:p>
    <w:p w:rsidR="00366EE2" w:rsidRPr="00B93CC4" w:rsidRDefault="00366EE2" w:rsidP="00366EE2">
      <w:pPr>
        <w:numPr>
          <w:ilvl w:val="0"/>
          <w:numId w:val="2"/>
        </w:numPr>
        <w:tabs>
          <w:tab w:val="left" w:pos="426"/>
          <w:tab w:val="center" w:pos="4536"/>
        </w:tabs>
        <w:spacing w:after="0"/>
        <w:ind w:left="426" w:hanging="426"/>
        <w:rPr>
          <w:rFonts w:ascii="Arial" w:hAnsi="Arial" w:cs="Arial"/>
          <w:color w:val="0066FF"/>
          <w:sz w:val="20"/>
          <w:szCs w:val="20"/>
        </w:rPr>
      </w:pPr>
      <w:r w:rsidRPr="00B93CC4">
        <w:rPr>
          <w:rFonts w:ascii="Arial" w:hAnsi="Arial" w:cs="Arial"/>
          <w:color w:val="0066FF"/>
          <w:sz w:val="20"/>
          <w:szCs w:val="20"/>
        </w:rPr>
        <w:t>an allen Proben, an der Premiere und an mindestens der Hälfte aller Vorstellungen anwesend zu sein und die Vorstellungen zusammen mit der Regieassistenz zu begleiten und dem Ensemble die nötigen Rückmeldungen zu geben.</w:t>
      </w:r>
    </w:p>
    <w:p w:rsidR="003228CD" w:rsidRPr="00B93CC4" w:rsidRDefault="004254B7" w:rsidP="003228CD">
      <w:pPr>
        <w:numPr>
          <w:ilvl w:val="0"/>
          <w:numId w:val="2"/>
        </w:numPr>
        <w:tabs>
          <w:tab w:val="left" w:pos="426"/>
          <w:tab w:val="center" w:pos="4536"/>
        </w:tabs>
        <w:spacing w:after="0"/>
        <w:ind w:left="426" w:hanging="426"/>
        <w:rPr>
          <w:rFonts w:ascii="Arial" w:hAnsi="Arial" w:cs="Arial"/>
          <w:b/>
          <w:sz w:val="20"/>
          <w:szCs w:val="20"/>
          <w:u w:val="single"/>
        </w:rPr>
      </w:pPr>
      <w:r w:rsidRPr="00B93CC4">
        <w:rPr>
          <w:rFonts w:ascii="Arial" w:hAnsi="Arial" w:cs="Arial"/>
          <w:sz w:val="20"/>
          <w:szCs w:val="20"/>
        </w:rPr>
        <w:t>seinen vertraglichen Verpflichtungen persönlich nachzukommen.</w:t>
      </w:r>
      <w:r w:rsidR="00534E7E">
        <w:rPr>
          <w:rFonts w:ascii="Arial" w:hAnsi="Arial" w:cs="Arial"/>
          <w:sz w:val="20"/>
          <w:szCs w:val="20"/>
        </w:rPr>
        <w:t xml:space="preserve"> Ist der Regisseur während </w:t>
      </w:r>
      <w:r w:rsidR="002D4150" w:rsidRPr="00B93CC4">
        <w:rPr>
          <w:rFonts w:ascii="Arial" w:hAnsi="Arial" w:cs="Arial"/>
          <w:color w:val="0066FF"/>
          <w:sz w:val="20"/>
          <w:szCs w:val="20"/>
        </w:rPr>
        <w:t>…..</w:t>
      </w:r>
      <w:r w:rsidR="00534E7E">
        <w:rPr>
          <w:rFonts w:ascii="Arial" w:hAnsi="Arial" w:cs="Arial"/>
          <w:sz w:val="20"/>
          <w:szCs w:val="20"/>
        </w:rPr>
        <w:t xml:space="preserve"> Wochen unverschuldet nicht in der Lage, seinen Auftrag zu erfüllen, kann er den Auftrag vorübergehend durch einen Dritten ausführen lassen</w:t>
      </w:r>
      <w:r w:rsidR="00AF2F85">
        <w:rPr>
          <w:rFonts w:ascii="Arial" w:hAnsi="Arial" w:cs="Arial"/>
          <w:sz w:val="20"/>
          <w:szCs w:val="20"/>
        </w:rPr>
        <w:t>.</w:t>
      </w:r>
      <w:r w:rsidR="00534E7E">
        <w:rPr>
          <w:rFonts w:ascii="Arial" w:hAnsi="Arial" w:cs="Arial"/>
          <w:sz w:val="20"/>
          <w:szCs w:val="20"/>
        </w:rPr>
        <w:t xml:space="preserve"> Dieser Dritte wird im Einverständnis mit dem </w:t>
      </w:r>
      <w:r w:rsidR="003310E4" w:rsidRPr="00AF2F85">
        <w:rPr>
          <w:rFonts w:ascii="Arial" w:hAnsi="Arial" w:cs="Arial"/>
          <w:color w:val="0066FF"/>
          <w:sz w:val="20"/>
          <w:szCs w:val="20"/>
        </w:rPr>
        <w:t>Theaterverein</w:t>
      </w:r>
      <w:r w:rsidR="003310E4">
        <w:rPr>
          <w:rFonts w:ascii="Arial" w:hAnsi="Arial" w:cs="Arial"/>
          <w:sz w:val="20"/>
          <w:szCs w:val="20"/>
        </w:rPr>
        <w:t xml:space="preserve"> </w:t>
      </w:r>
      <w:r w:rsidR="00534E7E">
        <w:rPr>
          <w:rFonts w:ascii="Arial" w:hAnsi="Arial" w:cs="Arial"/>
          <w:sz w:val="20"/>
          <w:szCs w:val="20"/>
        </w:rPr>
        <w:t>bestimmt.</w:t>
      </w:r>
      <w:r w:rsidR="003228CD" w:rsidRPr="003228CD">
        <w:rPr>
          <w:rFonts w:ascii="Arial" w:hAnsi="Arial" w:cs="Arial"/>
          <w:sz w:val="20"/>
          <w:szCs w:val="20"/>
        </w:rPr>
        <w:t xml:space="preserve"> </w:t>
      </w:r>
      <w:r w:rsidR="00AF2F85">
        <w:rPr>
          <w:rFonts w:ascii="Arial" w:hAnsi="Arial" w:cs="Arial"/>
          <w:sz w:val="20"/>
          <w:szCs w:val="20"/>
        </w:rPr>
        <w:t xml:space="preserve">Eine solche Stellvertretung ist mit dem </w:t>
      </w:r>
      <w:r w:rsidR="00AF2F85" w:rsidRPr="00AF2F85">
        <w:rPr>
          <w:rFonts w:ascii="Arial" w:hAnsi="Arial" w:cs="Arial"/>
          <w:color w:val="0066FF"/>
          <w:sz w:val="20"/>
          <w:szCs w:val="20"/>
        </w:rPr>
        <w:t>Theaterverein</w:t>
      </w:r>
      <w:r w:rsidR="00AF2F85">
        <w:rPr>
          <w:rFonts w:ascii="Arial" w:hAnsi="Arial" w:cs="Arial"/>
          <w:sz w:val="20"/>
          <w:szCs w:val="20"/>
        </w:rPr>
        <w:t xml:space="preserve"> schriftlich zu vereinbaren. </w:t>
      </w:r>
      <w:r w:rsidR="003228CD">
        <w:rPr>
          <w:rFonts w:ascii="Arial" w:hAnsi="Arial" w:cs="Arial"/>
          <w:sz w:val="20"/>
          <w:szCs w:val="20"/>
        </w:rPr>
        <w:t>Der Regisseur</w:t>
      </w:r>
      <w:r w:rsidR="005E5C03">
        <w:rPr>
          <w:rFonts w:ascii="Arial" w:hAnsi="Arial" w:cs="Arial"/>
          <w:sz w:val="20"/>
          <w:szCs w:val="20"/>
        </w:rPr>
        <w:t xml:space="preserve"> trägt weiterhin die Verantwortung </w:t>
      </w:r>
      <w:r w:rsidR="00F75EBE">
        <w:rPr>
          <w:rFonts w:ascii="Arial" w:hAnsi="Arial" w:cs="Arial"/>
          <w:sz w:val="20"/>
          <w:szCs w:val="20"/>
        </w:rPr>
        <w:t>für die Auftragserfüllung. Er</w:t>
      </w:r>
      <w:r w:rsidR="003228CD">
        <w:rPr>
          <w:rFonts w:ascii="Arial" w:hAnsi="Arial" w:cs="Arial"/>
          <w:sz w:val="20"/>
          <w:szCs w:val="20"/>
        </w:rPr>
        <w:t xml:space="preserve"> verpflichtet sich, die Bemühungen des </w:t>
      </w:r>
      <w:r w:rsidR="003228CD" w:rsidRPr="00AF2F85">
        <w:rPr>
          <w:rFonts w:ascii="Arial" w:hAnsi="Arial" w:cs="Arial"/>
          <w:color w:val="0066FF"/>
          <w:sz w:val="20"/>
          <w:szCs w:val="20"/>
        </w:rPr>
        <w:t>Theatervereins</w:t>
      </w:r>
      <w:r w:rsidR="003228CD">
        <w:rPr>
          <w:rFonts w:ascii="Arial" w:hAnsi="Arial" w:cs="Arial"/>
          <w:sz w:val="20"/>
          <w:szCs w:val="20"/>
        </w:rPr>
        <w:t xml:space="preserve"> zur Rettung der geplanten Aufführungen </w:t>
      </w:r>
      <w:r w:rsidR="00171CAD">
        <w:rPr>
          <w:rFonts w:ascii="Arial" w:hAnsi="Arial" w:cs="Arial"/>
          <w:sz w:val="20"/>
          <w:szCs w:val="20"/>
        </w:rPr>
        <w:t xml:space="preserve">im Rahmen seiner </w:t>
      </w:r>
      <w:r w:rsidR="003228CD">
        <w:rPr>
          <w:rFonts w:ascii="Arial" w:hAnsi="Arial" w:cs="Arial"/>
          <w:sz w:val="20"/>
          <w:szCs w:val="20"/>
        </w:rPr>
        <w:t>Möglichkeit</w:t>
      </w:r>
      <w:r w:rsidR="00171CAD">
        <w:rPr>
          <w:rFonts w:ascii="Arial" w:hAnsi="Arial" w:cs="Arial"/>
          <w:sz w:val="20"/>
          <w:szCs w:val="20"/>
        </w:rPr>
        <w:t>en</w:t>
      </w:r>
      <w:r w:rsidR="003228CD">
        <w:rPr>
          <w:rFonts w:ascii="Arial" w:hAnsi="Arial" w:cs="Arial"/>
          <w:sz w:val="20"/>
          <w:szCs w:val="20"/>
        </w:rPr>
        <w:t xml:space="preserve"> zu unterstützen.</w:t>
      </w:r>
    </w:p>
    <w:p w:rsidR="002C2DE2" w:rsidRDefault="002C2DE2" w:rsidP="003F17B6">
      <w:pPr>
        <w:spacing w:after="0"/>
        <w:rPr>
          <w:rFonts w:ascii="Arial" w:hAnsi="Arial" w:cs="Arial"/>
          <w:sz w:val="20"/>
          <w:szCs w:val="20"/>
        </w:rPr>
      </w:pPr>
    </w:p>
    <w:p w:rsidR="00E17070" w:rsidRDefault="00B93CC4" w:rsidP="00171CAD">
      <w:pPr>
        <w:spacing w:after="0"/>
        <w:outlineLvl w:val="0"/>
        <w:rPr>
          <w:rFonts w:ascii="Arial" w:hAnsi="Arial" w:cs="Arial"/>
          <w:sz w:val="20"/>
          <w:szCs w:val="20"/>
        </w:rPr>
      </w:pPr>
      <w:r>
        <w:rPr>
          <w:rFonts w:ascii="Arial" w:hAnsi="Arial" w:cs="Arial"/>
          <w:b/>
          <w:sz w:val="20"/>
          <w:szCs w:val="20"/>
          <w:u w:val="single"/>
        </w:rPr>
        <w:lastRenderedPageBreak/>
        <w:t>Verantwortung</w:t>
      </w:r>
      <w:r w:rsidR="00E17070">
        <w:rPr>
          <w:rFonts w:ascii="Arial" w:hAnsi="Arial" w:cs="Arial"/>
          <w:b/>
          <w:sz w:val="20"/>
          <w:szCs w:val="20"/>
          <w:u w:val="single"/>
        </w:rPr>
        <w:t xml:space="preserve"> des Regisseurs</w:t>
      </w:r>
    </w:p>
    <w:p w:rsidR="00E17070" w:rsidRDefault="00E17070" w:rsidP="00E17070">
      <w:pPr>
        <w:numPr>
          <w:ilvl w:val="0"/>
          <w:numId w:val="2"/>
        </w:numPr>
        <w:tabs>
          <w:tab w:val="left" w:pos="426"/>
          <w:tab w:val="center" w:pos="4536"/>
        </w:tabs>
        <w:spacing w:after="0"/>
        <w:ind w:left="426" w:hanging="426"/>
        <w:rPr>
          <w:rFonts w:ascii="Arial" w:hAnsi="Arial" w:cs="Arial"/>
          <w:sz w:val="20"/>
          <w:szCs w:val="20"/>
        </w:rPr>
      </w:pPr>
      <w:r>
        <w:rPr>
          <w:rFonts w:ascii="Arial" w:hAnsi="Arial" w:cs="Arial"/>
          <w:sz w:val="20"/>
          <w:szCs w:val="20"/>
        </w:rPr>
        <w:t xml:space="preserve">Der Regisseur trägt die alleinige Verantwortung für die Inszenierung und hat diesbezüglich und </w:t>
      </w:r>
      <w:r w:rsidR="00B93CC4">
        <w:rPr>
          <w:rFonts w:ascii="Arial" w:hAnsi="Arial" w:cs="Arial"/>
          <w:sz w:val="20"/>
          <w:szCs w:val="20"/>
        </w:rPr>
        <w:t xml:space="preserve">betreffend </w:t>
      </w:r>
      <w:r>
        <w:rPr>
          <w:rFonts w:ascii="Arial" w:hAnsi="Arial" w:cs="Arial"/>
          <w:sz w:val="20"/>
          <w:szCs w:val="20"/>
        </w:rPr>
        <w:t>den geordneten Probebetrieb volle Weisungsbefugnis. Der Vereinszweck und die Ziele der Auftraggeberin sind einzuhalten.</w:t>
      </w:r>
    </w:p>
    <w:p w:rsidR="00E17070" w:rsidRPr="00B93CC4" w:rsidRDefault="00E17070" w:rsidP="00E17070">
      <w:pPr>
        <w:numPr>
          <w:ilvl w:val="0"/>
          <w:numId w:val="2"/>
        </w:numPr>
        <w:tabs>
          <w:tab w:val="left" w:pos="426"/>
          <w:tab w:val="center" w:pos="4536"/>
        </w:tabs>
        <w:spacing w:after="0"/>
        <w:ind w:left="426" w:hanging="426"/>
        <w:rPr>
          <w:rFonts w:ascii="Arial" w:hAnsi="Arial" w:cs="Arial"/>
          <w:color w:val="0066FF"/>
          <w:sz w:val="20"/>
          <w:szCs w:val="20"/>
        </w:rPr>
      </w:pPr>
      <w:r w:rsidRPr="00B93CC4">
        <w:rPr>
          <w:rFonts w:ascii="Arial" w:hAnsi="Arial" w:cs="Arial"/>
          <w:color w:val="0066FF"/>
          <w:sz w:val="20"/>
          <w:szCs w:val="20"/>
        </w:rPr>
        <w:t xml:space="preserve">Medienkontakte sind in Absprache mit der für PR und Medien verantwortlichen Person </w:t>
      </w:r>
      <w:r w:rsidR="003340DD" w:rsidRPr="00B93CC4">
        <w:rPr>
          <w:rFonts w:ascii="Arial" w:hAnsi="Arial" w:cs="Arial"/>
          <w:color w:val="0066FF"/>
          <w:sz w:val="20"/>
          <w:szCs w:val="20"/>
        </w:rPr>
        <w:t xml:space="preserve">und der Produktionsleitung </w:t>
      </w:r>
      <w:r w:rsidRPr="00B93CC4">
        <w:rPr>
          <w:rFonts w:ascii="Arial" w:hAnsi="Arial" w:cs="Arial"/>
          <w:color w:val="0066FF"/>
          <w:sz w:val="20"/>
          <w:szCs w:val="20"/>
        </w:rPr>
        <w:t>zu pflegen und aufeinander abzustimmen.</w:t>
      </w:r>
    </w:p>
    <w:p w:rsidR="003228CD" w:rsidRPr="00B42C58" w:rsidRDefault="00E17070" w:rsidP="003340DD">
      <w:pPr>
        <w:numPr>
          <w:ilvl w:val="0"/>
          <w:numId w:val="2"/>
        </w:numPr>
        <w:tabs>
          <w:tab w:val="left" w:pos="426"/>
          <w:tab w:val="center" w:pos="4536"/>
        </w:tabs>
        <w:spacing w:after="0"/>
        <w:ind w:left="426" w:hanging="426"/>
        <w:rPr>
          <w:rFonts w:ascii="Arial" w:hAnsi="Arial" w:cs="Arial"/>
          <w:color w:val="0066FF"/>
          <w:sz w:val="20"/>
          <w:szCs w:val="20"/>
        </w:rPr>
      </w:pPr>
      <w:r w:rsidRPr="00B93CC4">
        <w:rPr>
          <w:rFonts w:ascii="Arial" w:hAnsi="Arial" w:cs="Arial"/>
          <w:color w:val="0066FF"/>
          <w:sz w:val="20"/>
          <w:szCs w:val="20"/>
        </w:rPr>
        <w:t xml:space="preserve">Der Regisseur hat keine </w:t>
      </w:r>
      <w:r w:rsidR="00B93CC4" w:rsidRPr="00B93CC4">
        <w:rPr>
          <w:rFonts w:ascii="Arial" w:hAnsi="Arial" w:cs="Arial"/>
          <w:color w:val="0066FF"/>
          <w:sz w:val="20"/>
          <w:szCs w:val="20"/>
        </w:rPr>
        <w:t xml:space="preserve">/ eine beschränkte (CHF </w:t>
      </w:r>
      <w:r w:rsidR="00BE44E6" w:rsidRPr="00B93CC4">
        <w:rPr>
          <w:rFonts w:ascii="Arial" w:hAnsi="Arial" w:cs="Arial"/>
          <w:color w:val="0066FF"/>
          <w:sz w:val="20"/>
          <w:szCs w:val="20"/>
        </w:rPr>
        <w:t>……………</w:t>
      </w:r>
      <w:r w:rsidR="00B93CC4" w:rsidRPr="00B93CC4">
        <w:rPr>
          <w:rFonts w:ascii="Arial" w:hAnsi="Arial" w:cs="Arial"/>
          <w:color w:val="0066FF"/>
          <w:sz w:val="20"/>
          <w:szCs w:val="20"/>
        </w:rPr>
        <w:t xml:space="preserve">) </w:t>
      </w:r>
      <w:r w:rsidRPr="00B93CC4">
        <w:rPr>
          <w:rFonts w:ascii="Arial" w:hAnsi="Arial" w:cs="Arial"/>
          <w:color w:val="0066FF"/>
          <w:sz w:val="20"/>
          <w:szCs w:val="20"/>
        </w:rPr>
        <w:t xml:space="preserve">finanzielle Ausgabekompetenz zu Lasten des </w:t>
      </w:r>
      <w:r w:rsidR="00AC08C9" w:rsidRPr="00B93CC4">
        <w:rPr>
          <w:rFonts w:ascii="Arial" w:hAnsi="Arial" w:cs="Arial"/>
          <w:color w:val="0066FF"/>
          <w:sz w:val="20"/>
          <w:szCs w:val="20"/>
        </w:rPr>
        <w:t>Theaterv</w:t>
      </w:r>
      <w:r w:rsidRPr="00B93CC4">
        <w:rPr>
          <w:rFonts w:ascii="Arial" w:hAnsi="Arial" w:cs="Arial"/>
          <w:color w:val="0066FF"/>
          <w:sz w:val="20"/>
          <w:szCs w:val="20"/>
        </w:rPr>
        <w:t>ereins.</w:t>
      </w:r>
    </w:p>
    <w:p w:rsidR="00B42C58" w:rsidRPr="00B42C58" w:rsidRDefault="00B42C58" w:rsidP="003340DD">
      <w:pPr>
        <w:numPr>
          <w:ilvl w:val="0"/>
          <w:numId w:val="2"/>
        </w:numPr>
        <w:tabs>
          <w:tab w:val="left" w:pos="426"/>
          <w:tab w:val="center" w:pos="4536"/>
        </w:tabs>
        <w:spacing w:after="0"/>
        <w:ind w:left="426" w:hanging="426"/>
        <w:rPr>
          <w:rFonts w:ascii="Arial" w:hAnsi="Arial" w:cs="Arial"/>
          <w:sz w:val="20"/>
          <w:szCs w:val="20"/>
        </w:rPr>
      </w:pPr>
      <w:r>
        <w:rPr>
          <w:rFonts w:ascii="Arial" w:hAnsi="Arial" w:cs="Arial"/>
          <w:sz w:val="20"/>
          <w:szCs w:val="20"/>
        </w:rPr>
        <w:t xml:space="preserve">Der Regisseur trägt </w:t>
      </w:r>
      <w:r w:rsidR="00171CAD">
        <w:rPr>
          <w:rFonts w:ascii="Arial" w:hAnsi="Arial" w:cs="Arial"/>
          <w:sz w:val="20"/>
          <w:szCs w:val="20"/>
        </w:rPr>
        <w:t>sein persönliches</w:t>
      </w:r>
      <w:r>
        <w:rPr>
          <w:rFonts w:ascii="Arial" w:hAnsi="Arial" w:cs="Arial"/>
          <w:sz w:val="20"/>
          <w:szCs w:val="20"/>
        </w:rPr>
        <w:t xml:space="preserve"> Unfall- und Krankheitsrisiko selbst</w:t>
      </w:r>
      <w:r w:rsidR="00171CAD">
        <w:rPr>
          <w:rFonts w:ascii="Arial" w:hAnsi="Arial" w:cs="Arial"/>
          <w:sz w:val="20"/>
          <w:szCs w:val="20"/>
        </w:rPr>
        <w:t xml:space="preserve"> und ist auch für seine entsprechende Versicherung verantwortlich.</w:t>
      </w:r>
    </w:p>
    <w:p w:rsidR="00B93CC4" w:rsidRPr="00B93CC4" w:rsidRDefault="00B93CC4" w:rsidP="00B93CC4">
      <w:pPr>
        <w:tabs>
          <w:tab w:val="left" w:pos="426"/>
          <w:tab w:val="center" w:pos="4536"/>
        </w:tabs>
        <w:spacing w:after="0"/>
        <w:rPr>
          <w:rFonts w:ascii="Arial" w:hAnsi="Arial" w:cs="Arial"/>
          <w:b/>
          <w:sz w:val="20"/>
          <w:szCs w:val="20"/>
          <w:u w:val="single"/>
        </w:rPr>
      </w:pPr>
    </w:p>
    <w:p w:rsidR="003340DD" w:rsidRDefault="00B93CC4" w:rsidP="00171CAD">
      <w:pPr>
        <w:tabs>
          <w:tab w:val="left" w:pos="426"/>
          <w:tab w:val="center" w:pos="4536"/>
        </w:tabs>
        <w:spacing w:after="0"/>
        <w:outlineLvl w:val="0"/>
        <w:rPr>
          <w:rFonts w:ascii="Arial" w:hAnsi="Arial" w:cs="Arial"/>
          <w:sz w:val="20"/>
          <w:szCs w:val="20"/>
        </w:rPr>
      </w:pPr>
      <w:r>
        <w:rPr>
          <w:rFonts w:ascii="Arial" w:hAnsi="Arial" w:cs="Arial"/>
          <w:b/>
          <w:sz w:val="20"/>
          <w:szCs w:val="20"/>
          <w:u w:val="single"/>
        </w:rPr>
        <w:t>Verantwortung</w:t>
      </w:r>
      <w:r w:rsidR="003340DD">
        <w:rPr>
          <w:rFonts w:ascii="Arial" w:hAnsi="Arial" w:cs="Arial"/>
          <w:b/>
          <w:sz w:val="20"/>
          <w:szCs w:val="20"/>
          <w:u w:val="single"/>
        </w:rPr>
        <w:t xml:space="preserve"> und Leistungen de</w:t>
      </w:r>
      <w:r w:rsidR="008B1170" w:rsidRPr="00AF2F85">
        <w:rPr>
          <w:rFonts w:ascii="Arial" w:hAnsi="Arial" w:cs="Arial"/>
          <w:b/>
          <w:color w:val="0066FF"/>
          <w:sz w:val="20"/>
          <w:szCs w:val="20"/>
          <w:u w:val="single"/>
        </w:rPr>
        <w:t>s Theatervereins</w:t>
      </w:r>
    </w:p>
    <w:p w:rsidR="003340DD" w:rsidRDefault="003340DD" w:rsidP="003340DD">
      <w:pPr>
        <w:tabs>
          <w:tab w:val="left" w:pos="426"/>
          <w:tab w:val="center" w:pos="4536"/>
        </w:tabs>
        <w:spacing w:after="0"/>
        <w:rPr>
          <w:rFonts w:ascii="Arial" w:hAnsi="Arial" w:cs="Arial"/>
          <w:sz w:val="20"/>
          <w:szCs w:val="20"/>
        </w:rPr>
      </w:pPr>
      <w:r>
        <w:rPr>
          <w:rFonts w:ascii="Arial" w:hAnsi="Arial" w:cs="Arial"/>
          <w:sz w:val="20"/>
          <w:szCs w:val="20"/>
        </w:rPr>
        <w:t xml:space="preserve">Der </w:t>
      </w:r>
      <w:r w:rsidRPr="00AF2F85">
        <w:rPr>
          <w:rFonts w:ascii="Arial" w:hAnsi="Arial" w:cs="Arial"/>
          <w:color w:val="0066FF"/>
          <w:sz w:val="20"/>
          <w:szCs w:val="20"/>
        </w:rPr>
        <w:t>Theaterverein</w:t>
      </w:r>
      <w:r>
        <w:rPr>
          <w:rFonts w:ascii="Arial" w:hAnsi="Arial" w:cs="Arial"/>
          <w:sz w:val="20"/>
          <w:szCs w:val="20"/>
        </w:rPr>
        <w:t xml:space="preserve"> verpflichtet sich:</w:t>
      </w:r>
    </w:p>
    <w:p w:rsidR="003340DD" w:rsidRDefault="003340DD" w:rsidP="003340DD">
      <w:pPr>
        <w:numPr>
          <w:ilvl w:val="0"/>
          <w:numId w:val="2"/>
        </w:numPr>
        <w:tabs>
          <w:tab w:val="left" w:pos="426"/>
          <w:tab w:val="center" w:pos="4536"/>
        </w:tabs>
        <w:spacing w:after="0"/>
        <w:ind w:left="426" w:hanging="426"/>
        <w:rPr>
          <w:rFonts w:ascii="Arial" w:hAnsi="Arial" w:cs="Arial"/>
          <w:sz w:val="20"/>
          <w:szCs w:val="20"/>
        </w:rPr>
      </w:pPr>
      <w:r>
        <w:rPr>
          <w:rFonts w:ascii="Arial" w:hAnsi="Arial" w:cs="Arial"/>
          <w:sz w:val="20"/>
          <w:szCs w:val="20"/>
        </w:rPr>
        <w:t>die Finanzierung der Inszenierung sicher zu stellen.</w:t>
      </w:r>
    </w:p>
    <w:p w:rsidR="00B93CC4" w:rsidRDefault="00B93CC4" w:rsidP="003340DD">
      <w:pPr>
        <w:numPr>
          <w:ilvl w:val="0"/>
          <w:numId w:val="2"/>
        </w:numPr>
        <w:tabs>
          <w:tab w:val="left" w:pos="426"/>
          <w:tab w:val="center" w:pos="4536"/>
        </w:tabs>
        <w:spacing w:after="0"/>
        <w:ind w:left="426" w:hanging="426"/>
        <w:rPr>
          <w:rFonts w:ascii="Arial" w:hAnsi="Arial" w:cs="Arial"/>
          <w:sz w:val="20"/>
          <w:szCs w:val="20"/>
        </w:rPr>
      </w:pPr>
      <w:r>
        <w:rPr>
          <w:rFonts w:ascii="Arial" w:hAnsi="Arial" w:cs="Arial"/>
          <w:sz w:val="20"/>
          <w:szCs w:val="20"/>
        </w:rPr>
        <w:t>die Aufführungsrechte rechtzeitig zu besorgen und zu bezahlen.</w:t>
      </w:r>
    </w:p>
    <w:p w:rsidR="003340DD" w:rsidRPr="00B93CC4" w:rsidRDefault="003340DD" w:rsidP="003340DD">
      <w:pPr>
        <w:numPr>
          <w:ilvl w:val="0"/>
          <w:numId w:val="2"/>
        </w:numPr>
        <w:tabs>
          <w:tab w:val="left" w:pos="426"/>
          <w:tab w:val="center" w:pos="4536"/>
        </w:tabs>
        <w:spacing w:after="0"/>
        <w:ind w:left="426" w:hanging="426"/>
        <w:rPr>
          <w:rFonts w:ascii="Arial" w:hAnsi="Arial" w:cs="Arial"/>
          <w:sz w:val="20"/>
          <w:szCs w:val="20"/>
        </w:rPr>
      </w:pPr>
      <w:r w:rsidRPr="00B93CC4">
        <w:rPr>
          <w:rFonts w:ascii="Arial" w:hAnsi="Arial" w:cs="Arial"/>
          <w:sz w:val="20"/>
          <w:szCs w:val="20"/>
        </w:rPr>
        <w:t>rechtzeitig für geeignete Probelokalitäten zu sorgen und die für die Produktion nötige Infrastruktur zu stellen.</w:t>
      </w:r>
    </w:p>
    <w:p w:rsidR="003340DD" w:rsidRPr="00B93CC4" w:rsidRDefault="003340DD" w:rsidP="003340DD">
      <w:pPr>
        <w:numPr>
          <w:ilvl w:val="0"/>
          <w:numId w:val="2"/>
        </w:numPr>
        <w:tabs>
          <w:tab w:val="left" w:pos="426"/>
          <w:tab w:val="center" w:pos="4536"/>
        </w:tabs>
        <w:spacing w:after="0"/>
        <w:ind w:left="426" w:hanging="426"/>
        <w:rPr>
          <w:rFonts w:ascii="Arial" w:hAnsi="Arial" w:cs="Arial"/>
          <w:sz w:val="20"/>
          <w:szCs w:val="20"/>
        </w:rPr>
      </w:pPr>
      <w:r w:rsidRPr="00B93CC4">
        <w:rPr>
          <w:rFonts w:ascii="Arial" w:hAnsi="Arial" w:cs="Arial"/>
          <w:sz w:val="20"/>
          <w:szCs w:val="20"/>
        </w:rPr>
        <w:t>die für das Stück benötigte Anzahl Spielerinnen und Spieler zu stellen</w:t>
      </w:r>
      <w:r w:rsidR="00AC08C9" w:rsidRPr="00B93CC4">
        <w:rPr>
          <w:rFonts w:ascii="Arial" w:hAnsi="Arial" w:cs="Arial"/>
          <w:sz w:val="20"/>
          <w:szCs w:val="20"/>
        </w:rPr>
        <w:t xml:space="preserve"> oder den Regisseur bei der Suche danach zu unterstützen</w:t>
      </w:r>
      <w:r w:rsidRPr="00B93CC4">
        <w:rPr>
          <w:rFonts w:ascii="Arial" w:hAnsi="Arial" w:cs="Arial"/>
          <w:sz w:val="20"/>
          <w:szCs w:val="20"/>
        </w:rPr>
        <w:t>.</w:t>
      </w:r>
    </w:p>
    <w:p w:rsidR="003340DD" w:rsidRPr="00B93CC4" w:rsidRDefault="003340DD" w:rsidP="003340DD">
      <w:pPr>
        <w:numPr>
          <w:ilvl w:val="0"/>
          <w:numId w:val="2"/>
        </w:numPr>
        <w:tabs>
          <w:tab w:val="left" w:pos="426"/>
          <w:tab w:val="center" w:pos="4536"/>
        </w:tabs>
        <w:spacing w:after="0"/>
        <w:ind w:left="426" w:hanging="426"/>
        <w:rPr>
          <w:rFonts w:ascii="Arial" w:hAnsi="Arial" w:cs="Arial"/>
          <w:sz w:val="20"/>
          <w:szCs w:val="20"/>
        </w:rPr>
      </w:pPr>
      <w:r w:rsidRPr="00B93CC4">
        <w:rPr>
          <w:rFonts w:ascii="Arial" w:hAnsi="Arial" w:cs="Arial"/>
          <w:sz w:val="20"/>
          <w:szCs w:val="20"/>
        </w:rPr>
        <w:t xml:space="preserve">verantwortliche Personen für die Bereiche </w:t>
      </w:r>
      <w:r w:rsidR="008E1060" w:rsidRPr="00B93CC4">
        <w:rPr>
          <w:rFonts w:ascii="Arial" w:hAnsi="Arial" w:cs="Arial"/>
          <w:color w:val="0066FF"/>
          <w:sz w:val="20"/>
          <w:szCs w:val="20"/>
        </w:rPr>
        <w:t xml:space="preserve">Produktionsleitung, </w:t>
      </w:r>
      <w:r w:rsidRPr="00B93CC4">
        <w:rPr>
          <w:rFonts w:ascii="Arial" w:hAnsi="Arial" w:cs="Arial"/>
          <w:color w:val="0066FF"/>
          <w:sz w:val="20"/>
          <w:szCs w:val="20"/>
        </w:rPr>
        <w:t xml:space="preserve">Regieassistenz, </w:t>
      </w:r>
      <w:r w:rsidR="008E1060" w:rsidRPr="00B93CC4">
        <w:rPr>
          <w:rFonts w:ascii="Arial" w:hAnsi="Arial" w:cs="Arial"/>
          <w:color w:val="0066FF"/>
          <w:sz w:val="20"/>
          <w:szCs w:val="20"/>
        </w:rPr>
        <w:t>S</w:t>
      </w:r>
      <w:r w:rsidRPr="00B93CC4">
        <w:rPr>
          <w:rFonts w:ascii="Arial" w:hAnsi="Arial" w:cs="Arial"/>
          <w:color w:val="0066FF"/>
          <w:sz w:val="20"/>
          <w:szCs w:val="20"/>
        </w:rPr>
        <w:t>ouffl</w:t>
      </w:r>
      <w:r w:rsidR="008E1060" w:rsidRPr="00B93CC4">
        <w:rPr>
          <w:rFonts w:ascii="Arial" w:hAnsi="Arial" w:cs="Arial"/>
          <w:color w:val="0066FF"/>
          <w:sz w:val="20"/>
          <w:szCs w:val="20"/>
        </w:rPr>
        <w:t>ieren, Bühnenbild, Requisiten, Kostüme, Maske/Frisuren</w:t>
      </w:r>
      <w:r w:rsidR="00AC08C9" w:rsidRPr="00B93CC4">
        <w:rPr>
          <w:rFonts w:ascii="Arial" w:hAnsi="Arial" w:cs="Arial"/>
          <w:color w:val="0066FF"/>
          <w:sz w:val="20"/>
          <w:szCs w:val="20"/>
        </w:rPr>
        <w:t>, Technik</w:t>
      </w:r>
      <w:r w:rsidR="008E1060" w:rsidRPr="00B93CC4">
        <w:rPr>
          <w:rFonts w:ascii="Arial" w:hAnsi="Arial" w:cs="Arial"/>
          <w:color w:val="0066FF"/>
          <w:sz w:val="20"/>
          <w:szCs w:val="20"/>
        </w:rPr>
        <w:t xml:space="preserve"> und Werbung</w:t>
      </w:r>
      <w:r w:rsidR="008E1060" w:rsidRPr="00B93CC4">
        <w:rPr>
          <w:rFonts w:ascii="Arial" w:hAnsi="Arial" w:cs="Arial"/>
          <w:sz w:val="20"/>
          <w:szCs w:val="20"/>
        </w:rPr>
        <w:t xml:space="preserve"> zu bestimmen und für eine effiziente Zusammenarbeit zu sorgen.</w:t>
      </w:r>
    </w:p>
    <w:p w:rsidR="008E1060" w:rsidRPr="00534E7E" w:rsidRDefault="008E1060" w:rsidP="003340DD">
      <w:pPr>
        <w:numPr>
          <w:ilvl w:val="0"/>
          <w:numId w:val="2"/>
        </w:numPr>
        <w:tabs>
          <w:tab w:val="left" w:pos="426"/>
          <w:tab w:val="center" w:pos="4536"/>
        </w:tabs>
        <w:spacing w:after="0"/>
        <w:ind w:left="426" w:hanging="426"/>
        <w:rPr>
          <w:rFonts w:ascii="Arial" w:hAnsi="Arial" w:cs="Arial"/>
          <w:color w:val="0066FF"/>
          <w:sz w:val="20"/>
          <w:szCs w:val="20"/>
        </w:rPr>
      </w:pPr>
      <w:r w:rsidRPr="00534E7E">
        <w:rPr>
          <w:rFonts w:ascii="Arial" w:hAnsi="Arial" w:cs="Arial"/>
          <w:color w:val="0066FF"/>
          <w:sz w:val="20"/>
          <w:szCs w:val="20"/>
        </w:rPr>
        <w:t>alle administrativen Aufgaben zu erledigen und vor Aufnahme der Probearbeiten in Zusammenarbeit mit dem Regisseur ein verbindliches Budget zu erstellen.</w:t>
      </w:r>
    </w:p>
    <w:p w:rsidR="008E1060" w:rsidRPr="00534E7E" w:rsidRDefault="008E1060" w:rsidP="003340DD">
      <w:pPr>
        <w:numPr>
          <w:ilvl w:val="0"/>
          <w:numId w:val="2"/>
        </w:numPr>
        <w:tabs>
          <w:tab w:val="left" w:pos="426"/>
          <w:tab w:val="center" w:pos="4536"/>
        </w:tabs>
        <w:spacing w:after="0"/>
        <w:ind w:left="426" w:hanging="426"/>
        <w:rPr>
          <w:rFonts w:ascii="Arial" w:hAnsi="Arial" w:cs="Arial"/>
          <w:color w:val="0066FF"/>
          <w:sz w:val="20"/>
          <w:szCs w:val="20"/>
        </w:rPr>
      </w:pPr>
      <w:r w:rsidRPr="00534E7E">
        <w:rPr>
          <w:rFonts w:ascii="Arial" w:hAnsi="Arial" w:cs="Arial"/>
          <w:color w:val="0066FF"/>
          <w:sz w:val="20"/>
          <w:szCs w:val="20"/>
        </w:rPr>
        <w:t>bis spätestens drei Monate vor der Premiere ein wirksames Werbekonzept auszuarbeiten und dieses umzusetzen. Der Regisseur hat dabei beratende Funktion.</w:t>
      </w:r>
      <w:r w:rsidR="00AC08C9" w:rsidRPr="00534E7E">
        <w:rPr>
          <w:rFonts w:ascii="Arial" w:hAnsi="Arial" w:cs="Arial"/>
          <w:color w:val="0066FF"/>
          <w:sz w:val="20"/>
          <w:szCs w:val="20"/>
        </w:rPr>
        <w:t xml:space="preserve"> Der Theaterverein kümmert sich auch um die Kontakte mit der Presse.</w:t>
      </w:r>
    </w:p>
    <w:p w:rsidR="008E1060" w:rsidRPr="00534E7E" w:rsidRDefault="00AC08C9" w:rsidP="003340DD">
      <w:pPr>
        <w:numPr>
          <w:ilvl w:val="0"/>
          <w:numId w:val="2"/>
        </w:numPr>
        <w:tabs>
          <w:tab w:val="left" w:pos="426"/>
          <w:tab w:val="center" w:pos="4536"/>
        </w:tabs>
        <w:spacing w:after="0"/>
        <w:ind w:left="426" w:hanging="426"/>
        <w:rPr>
          <w:rFonts w:ascii="Arial" w:hAnsi="Arial" w:cs="Arial"/>
          <w:color w:val="0066FF"/>
          <w:sz w:val="20"/>
          <w:szCs w:val="20"/>
        </w:rPr>
      </w:pPr>
      <w:r w:rsidRPr="00534E7E">
        <w:rPr>
          <w:rFonts w:ascii="Arial" w:hAnsi="Arial" w:cs="Arial"/>
          <w:color w:val="0066FF"/>
          <w:sz w:val="20"/>
          <w:szCs w:val="20"/>
        </w:rPr>
        <w:t>dafür zu sorgen, dass der Verlag, der Autor und der Regisseur auf allen Werbeträgern sowie in Mediendokumentationen namentlich genannt werden.</w:t>
      </w:r>
    </w:p>
    <w:p w:rsidR="00AC08C9" w:rsidRPr="00366EE2" w:rsidRDefault="00AC08C9" w:rsidP="003340DD">
      <w:pPr>
        <w:numPr>
          <w:ilvl w:val="0"/>
          <w:numId w:val="2"/>
        </w:numPr>
        <w:tabs>
          <w:tab w:val="left" w:pos="426"/>
          <w:tab w:val="center" w:pos="4536"/>
        </w:tabs>
        <w:spacing w:after="0"/>
        <w:ind w:left="426" w:hanging="426"/>
        <w:rPr>
          <w:rFonts w:ascii="Arial" w:hAnsi="Arial" w:cs="Arial"/>
          <w:sz w:val="20"/>
          <w:szCs w:val="20"/>
        </w:rPr>
      </w:pPr>
      <w:r>
        <w:rPr>
          <w:rFonts w:ascii="Arial" w:hAnsi="Arial" w:cs="Arial"/>
          <w:sz w:val="20"/>
          <w:szCs w:val="20"/>
        </w:rPr>
        <w:t>das Regiehonorar und die Spesen nach unten</w:t>
      </w:r>
      <w:r w:rsidR="00171CAD">
        <w:rPr>
          <w:rFonts w:ascii="Arial" w:hAnsi="Arial" w:cs="Arial"/>
          <w:sz w:val="20"/>
          <w:szCs w:val="20"/>
        </w:rPr>
        <w:t xml:space="preserve"> </w:t>
      </w:r>
      <w:r>
        <w:rPr>
          <w:rFonts w:ascii="Arial" w:hAnsi="Arial" w:cs="Arial"/>
          <w:sz w:val="20"/>
          <w:szCs w:val="20"/>
        </w:rPr>
        <w:t>erwähntem Zahlungsmodus zu entrichten.</w:t>
      </w:r>
    </w:p>
    <w:p w:rsidR="003340DD" w:rsidRPr="003340DD" w:rsidRDefault="003340DD" w:rsidP="003340DD">
      <w:pPr>
        <w:tabs>
          <w:tab w:val="left" w:pos="426"/>
          <w:tab w:val="center" w:pos="4536"/>
        </w:tabs>
        <w:spacing w:after="0"/>
        <w:rPr>
          <w:rFonts w:ascii="Arial" w:hAnsi="Arial" w:cs="Arial"/>
          <w:sz w:val="20"/>
          <w:szCs w:val="20"/>
        </w:rPr>
      </w:pPr>
    </w:p>
    <w:p w:rsidR="00E17070" w:rsidRDefault="00650520" w:rsidP="00171CAD">
      <w:pPr>
        <w:spacing w:after="0"/>
        <w:outlineLvl w:val="0"/>
        <w:rPr>
          <w:rFonts w:ascii="Arial" w:hAnsi="Arial" w:cs="Arial"/>
          <w:sz w:val="20"/>
          <w:szCs w:val="20"/>
        </w:rPr>
      </w:pPr>
      <w:r>
        <w:rPr>
          <w:rFonts w:ascii="Arial" w:hAnsi="Arial" w:cs="Arial"/>
          <w:b/>
          <w:sz w:val="20"/>
          <w:szCs w:val="20"/>
          <w:u w:val="single"/>
        </w:rPr>
        <w:t>Honorar und Spesen</w:t>
      </w:r>
    </w:p>
    <w:p w:rsidR="00650520" w:rsidRDefault="00650520" w:rsidP="00650520">
      <w:pPr>
        <w:numPr>
          <w:ilvl w:val="0"/>
          <w:numId w:val="2"/>
        </w:numPr>
        <w:tabs>
          <w:tab w:val="left" w:pos="426"/>
          <w:tab w:val="center" w:pos="4536"/>
        </w:tabs>
        <w:spacing w:after="0"/>
        <w:ind w:left="426" w:hanging="426"/>
        <w:rPr>
          <w:rFonts w:ascii="Arial" w:hAnsi="Arial" w:cs="Arial"/>
          <w:sz w:val="20"/>
          <w:szCs w:val="20"/>
        </w:rPr>
      </w:pPr>
      <w:r>
        <w:rPr>
          <w:rFonts w:ascii="Arial" w:hAnsi="Arial" w:cs="Arial"/>
          <w:sz w:val="20"/>
          <w:szCs w:val="20"/>
        </w:rPr>
        <w:t xml:space="preserve">Das Regie-Grundhonorar beträgt </w:t>
      </w:r>
      <w:r w:rsidRPr="00534E7E">
        <w:rPr>
          <w:rFonts w:ascii="Arial" w:hAnsi="Arial" w:cs="Arial"/>
          <w:color w:val="0066FF"/>
          <w:sz w:val="20"/>
          <w:szCs w:val="20"/>
        </w:rPr>
        <w:t xml:space="preserve">CHF </w:t>
      </w:r>
      <w:r w:rsidR="00BE44E6" w:rsidRPr="00B93CC4">
        <w:rPr>
          <w:rFonts w:ascii="Arial" w:hAnsi="Arial" w:cs="Arial"/>
          <w:color w:val="0066FF"/>
          <w:sz w:val="20"/>
          <w:szCs w:val="20"/>
        </w:rPr>
        <w:t>……………</w:t>
      </w:r>
      <w:r w:rsidRPr="00534E7E">
        <w:rPr>
          <w:rFonts w:ascii="Arial" w:hAnsi="Arial" w:cs="Arial"/>
          <w:color w:val="0066FF"/>
          <w:sz w:val="20"/>
          <w:szCs w:val="20"/>
        </w:rPr>
        <w:t xml:space="preserve"> (in Worten</w:t>
      </w:r>
      <w:r w:rsidR="002E4CC8">
        <w:rPr>
          <w:rFonts w:ascii="Arial" w:hAnsi="Arial" w:cs="Arial"/>
          <w:color w:val="0066FF"/>
          <w:sz w:val="20"/>
          <w:szCs w:val="20"/>
        </w:rPr>
        <w:t xml:space="preserve"> </w:t>
      </w:r>
      <w:r w:rsidR="00BE44E6" w:rsidRPr="00BE44E6">
        <w:rPr>
          <w:rFonts w:ascii="Arial" w:hAnsi="Arial" w:cs="Arial"/>
          <w:color w:val="0066FF"/>
          <w:sz w:val="20"/>
          <w:szCs w:val="20"/>
        </w:rPr>
        <w:t>…………………………</w:t>
      </w:r>
      <w:r w:rsidRPr="00534E7E">
        <w:rPr>
          <w:rFonts w:ascii="Arial" w:hAnsi="Arial" w:cs="Arial"/>
          <w:color w:val="0066FF"/>
          <w:sz w:val="20"/>
          <w:szCs w:val="20"/>
        </w:rPr>
        <w:t>00/00)</w:t>
      </w:r>
      <w:r w:rsidR="00534E7E" w:rsidRPr="00534E7E">
        <w:rPr>
          <w:rFonts w:ascii="Arial" w:hAnsi="Arial" w:cs="Arial"/>
          <w:color w:val="0066FF"/>
          <w:sz w:val="20"/>
          <w:szCs w:val="20"/>
        </w:rPr>
        <w:t xml:space="preserve"> / </w:t>
      </w:r>
      <w:r w:rsidR="002D4150" w:rsidRPr="00B93CC4">
        <w:rPr>
          <w:rFonts w:ascii="Arial" w:hAnsi="Arial" w:cs="Arial"/>
          <w:color w:val="0066FF"/>
          <w:sz w:val="20"/>
          <w:szCs w:val="20"/>
        </w:rPr>
        <w:t>…..</w:t>
      </w:r>
      <w:r w:rsidR="00534E7E" w:rsidRPr="00534E7E">
        <w:rPr>
          <w:rFonts w:ascii="Arial" w:hAnsi="Arial" w:cs="Arial"/>
          <w:color w:val="0066FF"/>
          <w:sz w:val="20"/>
          <w:szCs w:val="20"/>
        </w:rPr>
        <w:t xml:space="preserve">% der vereinnahmten Eintrittsgelder, maximal CHF </w:t>
      </w:r>
      <w:r w:rsidR="00BE44E6" w:rsidRPr="00B93CC4">
        <w:rPr>
          <w:rFonts w:ascii="Arial" w:hAnsi="Arial" w:cs="Arial"/>
          <w:color w:val="0066FF"/>
          <w:sz w:val="20"/>
          <w:szCs w:val="20"/>
        </w:rPr>
        <w:t>……………</w:t>
      </w:r>
      <w:r w:rsidR="00534E7E" w:rsidRPr="00534E7E">
        <w:rPr>
          <w:rFonts w:ascii="Arial" w:hAnsi="Arial" w:cs="Arial"/>
          <w:color w:val="0066FF"/>
          <w:sz w:val="20"/>
          <w:szCs w:val="20"/>
        </w:rPr>
        <w:t xml:space="preserve"> (in Worten</w:t>
      </w:r>
      <w:r w:rsidR="002E4CC8">
        <w:rPr>
          <w:rFonts w:ascii="Arial" w:hAnsi="Arial" w:cs="Arial"/>
          <w:color w:val="0066FF"/>
          <w:sz w:val="20"/>
          <w:szCs w:val="20"/>
        </w:rPr>
        <w:t xml:space="preserve"> </w:t>
      </w:r>
      <w:r w:rsidR="00BE44E6" w:rsidRPr="00BE44E6">
        <w:rPr>
          <w:rFonts w:ascii="Arial" w:hAnsi="Arial" w:cs="Arial"/>
          <w:color w:val="0066FF"/>
          <w:sz w:val="20"/>
          <w:szCs w:val="20"/>
        </w:rPr>
        <w:t>…………………………</w:t>
      </w:r>
      <w:r w:rsidR="00534E7E" w:rsidRPr="00534E7E">
        <w:rPr>
          <w:rFonts w:ascii="Arial" w:hAnsi="Arial" w:cs="Arial"/>
          <w:color w:val="0066FF"/>
          <w:sz w:val="20"/>
          <w:szCs w:val="20"/>
        </w:rPr>
        <w:t>00/00)</w:t>
      </w:r>
      <w:r w:rsidR="00171CAD">
        <w:rPr>
          <w:rFonts w:ascii="Arial" w:hAnsi="Arial" w:cs="Arial"/>
          <w:color w:val="0066FF"/>
          <w:sz w:val="20"/>
          <w:szCs w:val="20"/>
        </w:rPr>
        <w:t>.</w:t>
      </w:r>
    </w:p>
    <w:p w:rsidR="00650520" w:rsidRPr="003228CD" w:rsidRDefault="00650520" w:rsidP="00650520">
      <w:pPr>
        <w:numPr>
          <w:ilvl w:val="0"/>
          <w:numId w:val="2"/>
        </w:numPr>
        <w:tabs>
          <w:tab w:val="left" w:pos="426"/>
          <w:tab w:val="center" w:pos="4536"/>
        </w:tabs>
        <w:spacing w:after="0"/>
        <w:ind w:left="426" w:hanging="426"/>
        <w:rPr>
          <w:rFonts w:ascii="Arial" w:hAnsi="Arial" w:cs="Arial"/>
          <w:color w:val="0066FF"/>
          <w:sz w:val="20"/>
          <w:szCs w:val="20"/>
        </w:rPr>
      </w:pPr>
      <w:r w:rsidRPr="003228CD">
        <w:rPr>
          <w:rFonts w:ascii="Arial" w:hAnsi="Arial" w:cs="Arial"/>
          <w:color w:val="0066FF"/>
          <w:sz w:val="20"/>
          <w:szCs w:val="20"/>
        </w:rPr>
        <w:t xml:space="preserve">Die zusätzliche Spesenpauschale zur Deckung sämtlicher Aufwendungen </w:t>
      </w:r>
      <w:r w:rsidR="00534E7E" w:rsidRPr="003228CD">
        <w:rPr>
          <w:rFonts w:ascii="Arial" w:hAnsi="Arial" w:cs="Arial"/>
          <w:color w:val="0066FF"/>
          <w:sz w:val="20"/>
          <w:szCs w:val="20"/>
        </w:rPr>
        <w:t xml:space="preserve">(z.B. Anreise zu den Proben) </w:t>
      </w:r>
      <w:r w:rsidRPr="003228CD">
        <w:rPr>
          <w:rFonts w:ascii="Arial" w:hAnsi="Arial" w:cs="Arial"/>
          <w:color w:val="0066FF"/>
          <w:sz w:val="20"/>
          <w:szCs w:val="20"/>
        </w:rPr>
        <w:t>des Regisseurs</w:t>
      </w:r>
      <w:r w:rsidR="0052193A" w:rsidRPr="003228CD">
        <w:rPr>
          <w:rFonts w:ascii="Arial" w:hAnsi="Arial" w:cs="Arial"/>
          <w:color w:val="0066FF"/>
          <w:sz w:val="20"/>
          <w:szCs w:val="20"/>
        </w:rPr>
        <w:t xml:space="preserve"> </w:t>
      </w:r>
      <w:r w:rsidRPr="003228CD">
        <w:rPr>
          <w:rFonts w:ascii="Arial" w:hAnsi="Arial" w:cs="Arial"/>
          <w:color w:val="0066FF"/>
          <w:sz w:val="20"/>
          <w:szCs w:val="20"/>
        </w:rPr>
        <w:t xml:space="preserve">beträgt CHF </w:t>
      </w:r>
      <w:r w:rsidR="002D4150" w:rsidRPr="00B93CC4">
        <w:rPr>
          <w:rFonts w:ascii="Arial" w:hAnsi="Arial" w:cs="Arial"/>
          <w:color w:val="0066FF"/>
          <w:sz w:val="20"/>
          <w:szCs w:val="20"/>
        </w:rPr>
        <w:t>……………</w:t>
      </w:r>
      <w:r w:rsidRPr="003228CD">
        <w:rPr>
          <w:rFonts w:ascii="Arial" w:hAnsi="Arial" w:cs="Arial"/>
          <w:color w:val="0066FF"/>
          <w:sz w:val="20"/>
          <w:szCs w:val="20"/>
        </w:rPr>
        <w:t xml:space="preserve"> (in Worten</w:t>
      </w:r>
      <w:r w:rsidR="002E4CC8">
        <w:rPr>
          <w:rFonts w:ascii="Arial" w:hAnsi="Arial" w:cs="Arial"/>
          <w:color w:val="0066FF"/>
          <w:sz w:val="20"/>
          <w:szCs w:val="20"/>
        </w:rPr>
        <w:t xml:space="preserve"> </w:t>
      </w:r>
      <w:r w:rsidR="00BE44E6" w:rsidRPr="00BE44E6">
        <w:rPr>
          <w:rFonts w:ascii="Arial" w:hAnsi="Arial" w:cs="Arial"/>
          <w:color w:val="0066FF"/>
          <w:sz w:val="20"/>
          <w:szCs w:val="20"/>
        </w:rPr>
        <w:t>…………………………</w:t>
      </w:r>
      <w:r w:rsidRPr="003228CD">
        <w:rPr>
          <w:rFonts w:ascii="Arial" w:hAnsi="Arial" w:cs="Arial"/>
          <w:color w:val="0066FF"/>
          <w:sz w:val="20"/>
          <w:szCs w:val="20"/>
        </w:rPr>
        <w:t>00/00)</w:t>
      </w:r>
      <w:r w:rsidR="00171CAD">
        <w:rPr>
          <w:rFonts w:ascii="Arial" w:hAnsi="Arial" w:cs="Arial"/>
          <w:color w:val="0066FF"/>
          <w:sz w:val="20"/>
          <w:szCs w:val="20"/>
        </w:rPr>
        <w:t>.</w:t>
      </w:r>
    </w:p>
    <w:p w:rsidR="0052193A" w:rsidRPr="003228CD" w:rsidRDefault="0052193A" w:rsidP="0052193A">
      <w:pPr>
        <w:numPr>
          <w:ilvl w:val="0"/>
          <w:numId w:val="2"/>
        </w:numPr>
        <w:tabs>
          <w:tab w:val="left" w:pos="426"/>
          <w:tab w:val="center" w:pos="4536"/>
        </w:tabs>
        <w:spacing w:after="0"/>
        <w:ind w:left="426" w:hanging="426"/>
        <w:rPr>
          <w:rFonts w:ascii="Arial" w:hAnsi="Arial" w:cs="Arial"/>
          <w:color w:val="0066FF"/>
          <w:sz w:val="20"/>
          <w:szCs w:val="20"/>
        </w:rPr>
      </w:pPr>
      <w:r w:rsidRPr="003228CD">
        <w:rPr>
          <w:rFonts w:ascii="Arial" w:hAnsi="Arial" w:cs="Arial"/>
          <w:color w:val="0066FF"/>
          <w:sz w:val="20"/>
          <w:szCs w:val="20"/>
        </w:rPr>
        <w:t xml:space="preserve">Das Honorar für die Übersetzung/Bearbeitung des Stücks beträgt </w:t>
      </w:r>
      <w:r w:rsidR="00534E7E" w:rsidRPr="003228CD">
        <w:rPr>
          <w:rFonts w:ascii="Arial" w:hAnsi="Arial" w:cs="Arial"/>
          <w:color w:val="0066FF"/>
          <w:sz w:val="20"/>
          <w:szCs w:val="20"/>
        </w:rPr>
        <w:t xml:space="preserve">CHF </w:t>
      </w:r>
      <w:r w:rsidR="002D4150" w:rsidRPr="00B93CC4">
        <w:rPr>
          <w:rFonts w:ascii="Arial" w:hAnsi="Arial" w:cs="Arial"/>
          <w:color w:val="0066FF"/>
          <w:sz w:val="20"/>
          <w:szCs w:val="20"/>
        </w:rPr>
        <w:t>……………</w:t>
      </w:r>
      <w:r w:rsidR="00534E7E" w:rsidRPr="003228CD">
        <w:rPr>
          <w:rFonts w:ascii="Arial" w:hAnsi="Arial" w:cs="Arial"/>
          <w:color w:val="0066FF"/>
          <w:sz w:val="20"/>
          <w:szCs w:val="20"/>
        </w:rPr>
        <w:t xml:space="preserve"> (in Worten </w:t>
      </w:r>
      <w:r w:rsidR="00BE44E6" w:rsidRPr="00BE44E6">
        <w:rPr>
          <w:rFonts w:ascii="Arial" w:hAnsi="Arial" w:cs="Arial"/>
          <w:color w:val="0066FF"/>
          <w:sz w:val="20"/>
          <w:szCs w:val="20"/>
        </w:rPr>
        <w:t>…………………………</w:t>
      </w:r>
      <w:r w:rsidR="00534E7E" w:rsidRPr="003228CD">
        <w:rPr>
          <w:rFonts w:ascii="Arial" w:hAnsi="Arial" w:cs="Arial"/>
          <w:color w:val="0066FF"/>
          <w:sz w:val="20"/>
          <w:szCs w:val="20"/>
        </w:rPr>
        <w:t xml:space="preserve">00/00) / </w:t>
      </w:r>
      <w:r w:rsidR="002D4150" w:rsidRPr="00B93CC4">
        <w:rPr>
          <w:rFonts w:ascii="Arial" w:hAnsi="Arial" w:cs="Arial"/>
          <w:color w:val="0066FF"/>
          <w:sz w:val="20"/>
          <w:szCs w:val="20"/>
        </w:rPr>
        <w:t>…..</w:t>
      </w:r>
      <w:r w:rsidR="00534E7E" w:rsidRPr="003228CD">
        <w:rPr>
          <w:rFonts w:ascii="Arial" w:hAnsi="Arial" w:cs="Arial"/>
          <w:color w:val="0066FF"/>
          <w:sz w:val="20"/>
          <w:szCs w:val="20"/>
        </w:rPr>
        <w:t xml:space="preserve">% der vereinnahmten Eintrittsgelder, maximal CHF </w:t>
      </w:r>
      <w:r w:rsidR="002D4150" w:rsidRPr="00B93CC4">
        <w:rPr>
          <w:rFonts w:ascii="Arial" w:hAnsi="Arial" w:cs="Arial"/>
          <w:color w:val="0066FF"/>
          <w:sz w:val="20"/>
          <w:szCs w:val="20"/>
        </w:rPr>
        <w:t>……………</w:t>
      </w:r>
      <w:r w:rsidR="00534E7E" w:rsidRPr="003228CD">
        <w:rPr>
          <w:rFonts w:ascii="Arial" w:hAnsi="Arial" w:cs="Arial"/>
          <w:color w:val="0066FF"/>
          <w:sz w:val="20"/>
          <w:szCs w:val="20"/>
        </w:rPr>
        <w:t xml:space="preserve"> (in Worten</w:t>
      </w:r>
      <w:r w:rsidR="002E4CC8">
        <w:rPr>
          <w:rFonts w:ascii="Arial" w:hAnsi="Arial" w:cs="Arial"/>
          <w:color w:val="0066FF"/>
          <w:sz w:val="20"/>
          <w:szCs w:val="20"/>
        </w:rPr>
        <w:t xml:space="preserve"> </w:t>
      </w:r>
      <w:r w:rsidR="00BE44E6" w:rsidRPr="00BE44E6">
        <w:rPr>
          <w:rFonts w:ascii="Arial" w:hAnsi="Arial" w:cs="Arial"/>
          <w:color w:val="0066FF"/>
          <w:sz w:val="20"/>
          <w:szCs w:val="20"/>
        </w:rPr>
        <w:t>…………………………</w:t>
      </w:r>
      <w:r w:rsidR="00534E7E" w:rsidRPr="003228CD">
        <w:rPr>
          <w:rFonts w:ascii="Arial" w:hAnsi="Arial" w:cs="Arial"/>
          <w:color w:val="0066FF"/>
          <w:sz w:val="20"/>
          <w:szCs w:val="20"/>
        </w:rPr>
        <w:t>00/00). Allfällige Tantiemenansprüche des Regisseurs als Autor sind mit dem Honorar für die Bearbeitung abgegolten.</w:t>
      </w:r>
    </w:p>
    <w:p w:rsidR="003228CD" w:rsidRDefault="003228CD" w:rsidP="003228CD">
      <w:pPr>
        <w:numPr>
          <w:ilvl w:val="0"/>
          <w:numId w:val="2"/>
        </w:numPr>
        <w:tabs>
          <w:tab w:val="left" w:pos="426"/>
          <w:tab w:val="left" w:pos="1985"/>
          <w:tab w:val="center" w:pos="4536"/>
        </w:tabs>
        <w:spacing w:after="0"/>
        <w:ind w:left="426" w:hanging="426"/>
        <w:rPr>
          <w:rFonts w:ascii="Arial" w:hAnsi="Arial" w:cs="Arial"/>
          <w:sz w:val="20"/>
          <w:szCs w:val="20"/>
        </w:rPr>
      </w:pPr>
      <w:r>
        <w:rPr>
          <w:rFonts w:ascii="Arial" w:hAnsi="Arial" w:cs="Arial"/>
          <w:sz w:val="20"/>
          <w:szCs w:val="20"/>
        </w:rPr>
        <w:t>In diesen Entschädigungen sind alle Leistungen</w:t>
      </w:r>
      <w:r w:rsidR="00B70170" w:rsidRPr="00B70170">
        <w:rPr>
          <w:rFonts w:ascii="Arial" w:hAnsi="Arial" w:cs="Arial"/>
          <w:sz w:val="20"/>
          <w:szCs w:val="20"/>
        </w:rPr>
        <w:t xml:space="preserve"> </w:t>
      </w:r>
      <w:r w:rsidR="00B70170">
        <w:rPr>
          <w:rFonts w:ascii="Arial" w:hAnsi="Arial" w:cs="Arial"/>
          <w:sz w:val="20"/>
          <w:szCs w:val="20"/>
        </w:rPr>
        <w:t>inbegriffen</w:t>
      </w:r>
      <w:r>
        <w:rPr>
          <w:rFonts w:ascii="Arial" w:hAnsi="Arial" w:cs="Arial"/>
          <w:sz w:val="20"/>
          <w:szCs w:val="20"/>
        </w:rPr>
        <w:t>, insbesondere auch allfällige Sozialversicherungs</w:t>
      </w:r>
      <w:r w:rsidR="00B70170">
        <w:rPr>
          <w:rFonts w:ascii="Arial" w:hAnsi="Arial" w:cs="Arial"/>
          <w:sz w:val="20"/>
          <w:szCs w:val="20"/>
        </w:rPr>
        <w:t>beiträge</w:t>
      </w:r>
      <w:r>
        <w:rPr>
          <w:rFonts w:ascii="Arial" w:hAnsi="Arial" w:cs="Arial"/>
          <w:sz w:val="20"/>
          <w:szCs w:val="20"/>
        </w:rPr>
        <w:t xml:space="preserve"> und Mehrwertsteuern</w:t>
      </w:r>
      <w:r w:rsidR="00B70170">
        <w:rPr>
          <w:rFonts w:ascii="Arial" w:hAnsi="Arial" w:cs="Arial"/>
          <w:sz w:val="20"/>
          <w:szCs w:val="20"/>
        </w:rPr>
        <w:t>.</w:t>
      </w:r>
    </w:p>
    <w:p w:rsidR="00F75EBE" w:rsidRPr="003228CD" w:rsidRDefault="003228CD" w:rsidP="008B1170">
      <w:pPr>
        <w:numPr>
          <w:ilvl w:val="0"/>
          <w:numId w:val="2"/>
        </w:numPr>
        <w:tabs>
          <w:tab w:val="left" w:pos="426"/>
          <w:tab w:val="left" w:pos="1985"/>
          <w:tab w:val="center" w:pos="4536"/>
        </w:tabs>
        <w:spacing w:after="0"/>
        <w:ind w:left="426" w:hanging="426"/>
        <w:rPr>
          <w:rFonts w:ascii="Arial" w:hAnsi="Arial" w:cs="Arial"/>
          <w:color w:val="0066FF"/>
          <w:sz w:val="20"/>
          <w:szCs w:val="20"/>
        </w:rPr>
      </w:pPr>
      <w:r w:rsidRPr="003228CD">
        <w:rPr>
          <w:rFonts w:ascii="Arial" w:hAnsi="Arial" w:cs="Arial"/>
          <w:color w:val="0066FF"/>
          <w:sz w:val="20"/>
          <w:szCs w:val="20"/>
        </w:rPr>
        <w:t xml:space="preserve">Der Regisseur hat Anspruch auf </w:t>
      </w:r>
      <w:r w:rsidR="002D4150" w:rsidRPr="00B93CC4">
        <w:rPr>
          <w:rFonts w:ascii="Arial" w:hAnsi="Arial" w:cs="Arial"/>
          <w:color w:val="0066FF"/>
          <w:sz w:val="20"/>
          <w:szCs w:val="20"/>
        </w:rPr>
        <w:t>…..</w:t>
      </w:r>
      <w:r w:rsidRPr="003228CD">
        <w:rPr>
          <w:rFonts w:ascii="Arial" w:hAnsi="Arial" w:cs="Arial"/>
          <w:color w:val="0066FF"/>
          <w:sz w:val="20"/>
          <w:szCs w:val="20"/>
        </w:rPr>
        <w:t xml:space="preserve"> Freikarten.</w:t>
      </w:r>
    </w:p>
    <w:p w:rsidR="0052193A" w:rsidRPr="003228CD" w:rsidRDefault="0052193A" w:rsidP="0052193A">
      <w:pPr>
        <w:numPr>
          <w:ilvl w:val="0"/>
          <w:numId w:val="2"/>
        </w:numPr>
        <w:tabs>
          <w:tab w:val="left" w:pos="426"/>
          <w:tab w:val="left" w:pos="1985"/>
          <w:tab w:val="center" w:pos="4536"/>
        </w:tabs>
        <w:spacing w:after="0"/>
        <w:ind w:left="426" w:hanging="426"/>
        <w:rPr>
          <w:rFonts w:ascii="Arial" w:hAnsi="Arial" w:cs="Arial"/>
          <w:color w:val="0066FF"/>
          <w:sz w:val="20"/>
          <w:szCs w:val="20"/>
        </w:rPr>
      </w:pPr>
      <w:r>
        <w:rPr>
          <w:rFonts w:ascii="Arial" w:hAnsi="Arial" w:cs="Arial"/>
          <w:sz w:val="20"/>
          <w:szCs w:val="20"/>
        </w:rPr>
        <w:t>Zahlungsmodus</w:t>
      </w:r>
      <w:r w:rsidR="00171CAD">
        <w:rPr>
          <w:rFonts w:ascii="Arial" w:hAnsi="Arial" w:cs="Arial"/>
          <w:sz w:val="20"/>
          <w:szCs w:val="20"/>
        </w:rPr>
        <w:t xml:space="preserve"> (Honorar</w:t>
      </w:r>
      <w:r w:rsidR="005C554B">
        <w:rPr>
          <w:rFonts w:ascii="Arial" w:hAnsi="Arial" w:cs="Arial"/>
          <w:color w:val="0066FF"/>
          <w:sz w:val="20"/>
          <w:szCs w:val="20"/>
        </w:rPr>
        <w:t>e</w:t>
      </w:r>
      <w:r w:rsidR="00171CAD">
        <w:rPr>
          <w:rFonts w:ascii="Arial" w:hAnsi="Arial" w:cs="Arial"/>
          <w:sz w:val="20"/>
          <w:szCs w:val="20"/>
        </w:rPr>
        <w:t xml:space="preserve"> und Spesen)</w:t>
      </w:r>
      <w:r>
        <w:rPr>
          <w:rFonts w:ascii="Arial" w:hAnsi="Arial" w:cs="Arial"/>
          <w:sz w:val="20"/>
          <w:szCs w:val="20"/>
        </w:rPr>
        <w:t>:</w:t>
      </w:r>
      <w:r w:rsidR="005C554B">
        <w:rPr>
          <w:rFonts w:ascii="Arial" w:hAnsi="Arial" w:cs="Arial"/>
          <w:sz w:val="20"/>
          <w:szCs w:val="20"/>
        </w:rPr>
        <w:br/>
      </w:r>
      <w:r w:rsidRPr="003228CD">
        <w:rPr>
          <w:rFonts w:ascii="Arial" w:hAnsi="Arial" w:cs="Arial"/>
          <w:color w:val="0066FF"/>
          <w:sz w:val="20"/>
          <w:szCs w:val="20"/>
        </w:rPr>
        <w:t>1/3 bei Probebeginn</w:t>
      </w:r>
      <w:r w:rsidRPr="003228CD">
        <w:rPr>
          <w:rFonts w:ascii="Arial" w:hAnsi="Arial" w:cs="Arial"/>
          <w:color w:val="0066FF"/>
          <w:sz w:val="20"/>
          <w:szCs w:val="20"/>
        </w:rPr>
        <w:br/>
      </w:r>
      <w:r w:rsidR="005C554B">
        <w:rPr>
          <w:rFonts w:ascii="Arial" w:hAnsi="Arial" w:cs="Arial"/>
          <w:color w:val="0066FF"/>
          <w:sz w:val="20"/>
          <w:szCs w:val="20"/>
        </w:rPr>
        <w:t xml:space="preserve">1/3 </w:t>
      </w:r>
      <w:r w:rsidR="00BE44E6" w:rsidRPr="00BE44E6">
        <w:rPr>
          <w:rFonts w:ascii="Arial" w:hAnsi="Arial" w:cs="Arial"/>
          <w:color w:val="0066FF"/>
          <w:sz w:val="20"/>
          <w:szCs w:val="20"/>
        </w:rPr>
        <w:t>…………………………</w:t>
      </w:r>
      <w:r w:rsidR="005C554B">
        <w:rPr>
          <w:rFonts w:ascii="Arial" w:hAnsi="Arial" w:cs="Arial"/>
          <w:color w:val="0066FF"/>
          <w:sz w:val="20"/>
          <w:szCs w:val="20"/>
        </w:rPr>
        <w:br/>
      </w:r>
      <w:r w:rsidRPr="003228CD">
        <w:rPr>
          <w:rFonts w:ascii="Arial" w:hAnsi="Arial" w:cs="Arial"/>
          <w:color w:val="0066FF"/>
          <w:sz w:val="20"/>
          <w:szCs w:val="20"/>
        </w:rPr>
        <w:t>Restzahlung (inkl. Prozentbeteiligung) spätestens</w:t>
      </w:r>
      <w:r w:rsidR="008B1170">
        <w:rPr>
          <w:rFonts w:ascii="Arial" w:hAnsi="Arial" w:cs="Arial"/>
          <w:color w:val="0066FF"/>
          <w:sz w:val="20"/>
          <w:szCs w:val="20"/>
        </w:rPr>
        <w:t xml:space="preserve"> </w:t>
      </w:r>
      <w:r w:rsidR="002D4150" w:rsidRPr="00B93CC4">
        <w:rPr>
          <w:rFonts w:ascii="Arial" w:hAnsi="Arial" w:cs="Arial"/>
          <w:color w:val="0066FF"/>
          <w:sz w:val="20"/>
          <w:szCs w:val="20"/>
        </w:rPr>
        <w:t>…..</w:t>
      </w:r>
      <w:r w:rsidR="002D4150">
        <w:rPr>
          <w:rFonts w:ascii="Arial" w:hAnsi="Arial" w:cs="Arial"/>
          <w:color w:val="0066FF"/>
          <w:sz w:val="20"/>
          <w:szCs w:val="20"/>
        </w:rPr>
        <w:t xml:space="preserve"> </w:t>
      </w:r>
      <w:r w:rsidRPr="003228CD">
        <w:rPr>
          <w:rFonts w:ascii="Arial" w:hAnsi="Arial" w:cs="Arial"/>
          <w:color w:val="0066FF"/>
          <w:sz w:val="20"/>
          <w:szCs w:val="20"/>
        </w:rPr>
        <w:t>Tage nach der Derniere</w:t>
      </w:r>
      <w:r w:rsidR="00171CAD">
        <w:rPr>
          <w:rFonts w:ascii="Arial" w:hAnsi="Arial" w:cs="Arial"/>
          <w:color w:val="0066FF"/>
          <w:sz w:val="20"/>
          <w:szCs w:val="20"/>
        </w:rPr>
        <w:t>.</w:t>
      </w:r>
    </w:p>
    <w:p w:rsidR="0052193A" w:rsidRDefault="0052193A" w:rsidP="0052193A">
      <w:pPr>
        <w:numPr>
          <w:ilvl w:val="0"/>
          <w:numId w:val="2"/>
        </w:numPr>
        <w:tabs>
          <w:tab w:val="left" w:pos="426"/>
          <w:tab w:val="left" w:pos="1985"/>
          <w:tab w:val="center" w:pos="4536"/>
        </w:tabs>
        <w:spacing w:after="0"/>
        <w:ind w:left="426" w:hanging="426"/>
        <w:rPr>
          <w:rFonts w:ascii="Arial" w:hAnsi="Arial" w:cs="Arial"/>
          <w:sz w:val="20"/>
          <w:szCs w:val="20"/>
        </w:rPr>
      </w:pPr>
      <w:r>
        <w:rPr>
          <w:rFonts w:ascii="Arial" w:hAnsi="Arial" w:cs="Arial"/>
          <w:sz w:val="20"/>
          <w:szCs w:val="20"/>
        </w:rPr>
        <w:t xml:space="preserve">Der Regisseur hat dem </w:t>
      </w:r>
      <w:r w:rsidRPr="00AF2F85">
        <w:rPr>
          <w:rFonts w:ascii="Arial" w:hAnsi="Arial" w:cs="Arial"/>
          <w:color w:val="0066FF"/>
          <w:sz w:val="20"/>
          <w:szCs w:val="20"/>
        </w:rPr>
        <w:t>Theaterverein</w:t>
      </w:r>
      <w:r>
        <w:rPr>
          <w:rFonts w:ascii="Arial" w:hAnsi="Arial" w:cs="Arial"/>
          <w:sz w:val="20"/>
          <w:szCs w:val="20"/>
        </w:rPr>
        <w:t xml:space="preserve"> unaufgefordert </w:t>
      </w:r>
      <w:r w:rsidR="00E36332">
        <w:rPr>
          <w:rFonts w:ascii="Arial" w:hAnsi="Arial" w:cs="Arial"/>
          <w:sz w:val="20"/>
          <w:szCs w:val="20"/>
        </w:rPr>
        <w:t xml:space="preserve">vor der ersten Zahlung </w:t>
      </w:r>
      <w:r>
        <w:rPr>
          <w:rFonts w:ascii="Arial" w:hAnsi="Arial" w:cs="Arial"/>
          <w:sz w:val="20"/>
          <w:szCs w:val="20"/>
        </w:rPr>
        <w:t>eine Bestätigung seiner AHV-Ausgleichskasse</w:t>
      </w:r>
      <w:r w:rsidR="00E36332">
        <w:rPr>
          <w:rFonts w:ascii="Arial" w:hAnsi="Arial" w:cs="Arial"/>
          <w:sz w:val="20"/>
          <w:szCs w:val="20"/>
        </w:rPr>
        <w:t xml:space="preserve"> über seine Anerkennung als selbständig erwerbender Regisseur </w:t>
      </w:r>
      <w:r w:rsidR="00BF188C">
        <w:rPr>
          <w:rFonts w:ascii="Arial" w:hAnsi="Arial" w:cs="Arial"/>
          <w:sz w:val="20"/>
          <w:szCs w:val="20"/>
        </w:rPr>
        <w:t xml:space="preserve">gemäss AHV-Merkblatt 2.02, resp. AHVV Art. 17 </w:t>
      </w:r>
      <w:r w:rsidR="00E36332">
        <w:rPr>
          <w:rFonts w:ascii="Arial" w:hAnsi="Arial" w:cs="Arial"/>
          <w:sz w:val="20"/>
          <w:szCs w:val="20"/>
        </w:rPr>
        <w:t xml:space="preserve">vorzulegen. Falls diese Bestätigung nicht vorliegt, werden den Honoraren die </w:t>
      </w:r>
      <w:r w:rsidR="007A08B8">
        <w:rPr>
          <w:rFonts w:ascii="Arial" w:hAnsi="Arial" w:cs="Arial"/>
          <w:sz w:val="20"/>
          <w:szCs w:val="20"/>
        </w:rPr>
        <w:t xml:space="preserve">vollen </w:t>
      </w:r>
      <w:r w:rsidR="00E36332">
        <w:rPr>
          <w:rFonts w:ascii="Arial" w:hAnsi="Arial" w:cs="Arial"/>
          <w:sz w:val="20"/>
          <w:szCs w:val="20"/>
        </w:rPr>
        <w:t xml:space="preserve">Beiträge </w:t>
      </w:r>
      <w:r w:rsidR="00C06FEE">
        <w:rPr>
          <w:rFonts w:ascii="Arial" w:hAnsi="Arial" w:cs="Arial"/>
          <w:sz w:val="20"/>
          <w:szCs w:val="20"/>
        </w:rPr>
        <w:t xml:space="preserve">(Arbeitgeber- und Arbeitnehmeranteil) </w:t>
      </w:r>
      <w:r w:rsidR="00E36332">
        <w:rPr>
          <w:rFonts w:ascii="Arial" w:hAnsi="Arial" w:cs="Arial"/>
          <w:sz w:val="20"/>
          <w:szCs w:val="20"/>
        </w:rPr>
        <w:t>für AHV/IV/EO/ALV</w:t>
      </w:r>
      <w:r w:rsidR="007A08B8">
        <w:rPr>
          <w:rFonts w:ascii="Arial" w:hAnsi="Arial" w:cs="Arial"/>
          <w:sz w:val="20"/>
          <w:szCs w:val="20"/>
        </w:rPr>
        <w:t xml:space="preserve">/FAK und </w:t>
      </w:r>
      <w:r w:rsidR="00E25D74">
        <w:rPr>
          <w:rFonts w:ascii="Arial" w:hAnsi="Arial" w:cs="Arial"/>
          <w:sz w:val="20"/>
          <w:szCs w:val="20"/>
        </w:rPr>
        <w:t xml:space="preserve">obligatorische </w:t>
      </w:r>
      <w:r w:rsidR="007A08B8">
        <w:rPr>
          <w:rFonts w:ascii="Arial" w:hAnsi="Arial" w:cs="Arial"/>
          <w:sz w:val="20"/>
          <w:szCs w:val="20"/>
        </w:rPr>
        <w:t>Unfallversicherung abgezogen</w:t>
      </w:r>
      <w:r w:rsidR="00C06FEE">
        <w:rPr>
          <w:rFonts w:ascii="Arial" w:hAnsi="Arial" w:cs="Arial"/>
          <w:sz w:val="20"/>
          <w:szCs w:val="20"/>
        </w:rPr>
        <w:t xml:space="preserve"> und gegenüber den Sozialversicherungen abgerechnet</w:t>
      </w:r>
      <w:r w:rsidR="007A08B8">
        <w:rPr>
          <w:rFonts w:ascii="Arial" w:hAnsi="Arial" w:cs="Arial"/>
          <w:sz w:val="20"/>
          <w:szCs w:val="20"/>
        </w:rPr>
        <w:t>. Ist der Regisseur AHV-Rentner</w:t>
      </w:r>
      <w:r w:rsidR="001D493F">
        <w:rPr>
          <w:rFonts w:ascii="Arial" w:hAnsi="Arial" w:cs="Arial"/>
          <w:sz w:val="20"/>
          <w:szCs w:val="20"/>
        </w:rPr>
        <w:t>,</w:t>
      </w:r>
      <w:r w:rsidR="007A08B8">
        <w:rPr>
          <w:rFonts w:ascii="Arial" w:hAnsi="Arial" w:cs="Arial"/>
          <w:sz w:val="20"/>
          <w:szCs w:val="20"/>
        </w:rPr>
        <w:t xml:space="preserve"> gelten monatliche Freibeträge von CHF 1‘400.</w:t>
      </w:r>
      <w:r w:rsidR="00BE44E6">
        <w:rPr>
          <w:rFonts w:ascii="Arial" w:hAnsi="Arial" w:cs="Arial"/>
          <w:sz w:val="20"/>
          <w:szCs w:val="20"/>
        </w:rPr>
        <w:t>--</w:t>
      </w:r>
      <w:r w:rsidR="007A08B8">
        <w:rPr>
          <w:rFonts w:ascii="Arial" w:hAnsi="Arial" w:cs="Arial"/>
          <w:sz w:val="20"/>
          <w:szCs w:val="20"/>
        </w:rPr>
        <w:t xml:space="preserve"> gemäss AHV-Merkblatt 2.01</w:t>
      </w:r>
      <w:r w:rsidR="00292470">
        <w:rPr>
          <w:rFonts w:ascii="Arial" w:hAnsi="Arial" w:cs="Arial"/>
          <w:sz w:val="20"/>
          <w:szCs w:val="20"/>
        </w:rPr>
        <w:t>, resp. AHVV Art. 6</w:t>
      </w:r>
      <w:r w:rsidR="007A08B8">
        <w:rPr>
          <w:rFonts w:ascii="Arial" w:hAnsi="Arial" w:cs="Arial"/>
          <w:sz w:val="20"/>
          <w:szCs w:val="20"/>
        </w:rPr>
        <w:t>.</w:t>
      </w:r>
    </w:p>
    <w:p w:rsidR="00034682" w:rsidRDefault="001234F4" w:rsidP="0052193A">
      <w:pPr>
        <w:numPr>
          <w:ilvl w:val="0"/>
          <w:numId w:val="2"/>
        </w:numPr>
        <w:tabs>
          <w:tab w:val="left" w:pos="426"/>
          <w:tab w:val="left" w:pos="1985"/>
          <w:tab w:val="center" w:pos="4536"/>
        </w:tabs>
        <w:spacing w:after="0"/>
        <w:ind w:left="426" w:hanging="426"/>
        <w:rPr>
          <w:rFonts w:ascii="Arial" w:hAnsi="Arial" w:cs="Arial"/>
          <w:sz w:val="20"/>
          <w:szCs w:val="20"/>
        </w:rPr>
      </w:pPr>
      <w:r>
        <w:rPr>
          <w:rFonts w:ascii="Arial" w:hAnsi="Arial" w:cs="Arial"/>
          <w:sz w:val="20"/>
          <w:szCs w:val="20"/>
        </w:rPr>
        <w:lastRenderedPageBreak/>
        <w:t>Kann der Regisseur unverschuldeter</w:t>
      </w:r>
      <w:r w:rsidR="003228CD">
        <w:rPr>
          <w:rFonts w:ascii="Arial" w:hAnsi="Arial" w:cs="Arial"/>
          <w:sz w:val="20"/>
          <w:szCs w:val="20"/>
        </w:rPr>
        <w:t>weise</w:t>
      </w:r>
      <w:r>
        <w:rPr>
          <w:rFonts w:ascii="Arial" w:hAnsi="Arial" w:cs="Arial"/>
          <w:sz w:val="20"/>
          <w:szCs w:val="20"/>
        </w:rPr>
        <w:t xml:space="preserve"> (z.B. Krankheit</w:t>
      </w:r>
      <w:r w:rsidR="00034682">
        <w:rPr>
          <w:rFonts w:ascii="Arial" w:hAnsi="Arial" w:cs="Arial"/>
          <w:sz w:val="20"/>
          <w:szCs w:val="20"/>
        </w:rPr>
        <w:t>,</w:t>
      </w:r>
      <w:r>
        <w:rPr>
          <w:rFonts w:ascii="Arial" w:hAnsi="Arial" w:cs="Arial"/>
          <w:sz w:val="20"/>
          <w:szCs w:val="20"/>
        </w:rPr>
        <w:t xml:space="preserve"> Unfall</w:t>
      </w:r>
      <w:r w:rsidR="00034682">
        <w:rPr>
          <w:rFonts w:ascii="Arial" w:hAnsi="Arial" w:cs="Arial"/>
          <w:sz w:val="20"/>
          <w:szCs w:val="20"/>
        </w:rPr>
        <w:t xml:space="preserve"> </w:t>
      </w:r>
      <w:r w:rsidR="003228CD">
        <w:rPr>
          <w:rFonts w:ascii="Arial" w:hAnsi="Arial" w:cs="Arial"/>
          <w:sz w:val="20"/>
          <w:szCs w:val="20"/>
        </w:rPr>
        <w:t>usw.</w:t>
      </w:r>
      <w:r>
        <w:rPr>
          <w:rFonts w:ascii="Arial" w:hAnsi="Arial" w:cs="Arial"/>
          <w:sz w:val="20"/>
          <w:szCs w:val="20"/>
        </w:rPr>
        <w:t>) sein</w:t>
      </w:r>
      <w:r w:rsidR="00E25D74">
        <w:rPr>
          <w:rFonts w:ascii="Arial" w:hAnsi="Arial" w:cs="Arial"/>
          <w:sz w:val="20"/>
          <w:szCs w:val="20"/>
        </w:rPr>
        <w:t>en Auftrag</w:t>
      </w:r>
      <w:r>
        <w:rPr>
          <w:rFonts w:ascii="Arial" w:hAnsi="Arial" w:cs="Arial"/>
          <w:sz w:val="20"/>
          <w:szCs w:val="20"/>
        </w:rPr>
        <w:t xml:space="preserve"> nicht mehr oder nur noch teilweise </w:t>
      </w:r>
      <w:r w:rsidR="003228CD">
        <w:rPr>
          <w:rFonts w:ascii="Arial" w:hAnsi="Arial" w:cs="Arial"/>
          <w:sz w:val="20"/>
          <w:szCs w:val="20"/>
        </w:rPr>
        <w:t>erfüllen</w:t>
      </w:r>
      <w:r>
        <w:rPr>
          <w:rFonts w:ascii="Arial" w:hAnsi="Arial" w:cs="Arial"/>
          <w:sz w:val="20"/>
          <w:szCs w:val="20"/>
        </w:rPr>
        <w:t xml:space="preserve">, </w:t>
      </w:r>
      <w:r w:rsidR="00034682">
        <w:rPr>
          <w:rFonts w:ascii="Arial" w:hAnsi="Arial" w:cs="Arial"/>
          <w:sz w:val="20"/>
          <w:szCs w:val="20"/>
        </w:rPr>
        <w:t>hat er Anrecht auf einen dem Probestand entspreche</w:t>
      </w:r>
      <w:r w:rsidR="00AB20D8">
        <w:rPr>
          <w:rFonts w:ascii="Arial" w:hAnsi="Arial" w:cs="Arial"/>
          <w:sz w:val="20"/>
          <w:szCs w:val="20"/>
        </w:rPr>
        <w:t>nden Honorar- und Spesenanteil.</w:t>
      </w:r>
    </w:p>
    <w:p w:rsidR="005E5C03" w:rsidRDefault="005E5C03" w:rsidP="0052193A">
      <w:pPr>
        <w:numPr>
          <w:ilvl w:val="0"/>
          <w:numId w:val="2"/>
        </w:numPr>
        <w:tabs>
          <w:tab w:val="left" w:pos="426"/>
          <w:tab w:val="left" w:pos="1985"/>
          <w:tab w:val="center" w:pos="4536"/>
        </w:tabs>
        <w:spacing w:after="0"/>
        <w:ind w:left="426" w:hanging="426"/>
        <w:rPr>
          <w:rFonts w:ascii="Arial" w:hAnsi="Arial" w:cs="Arial"/>
          <w:sz w:val="20"/>
          <w:szCs w:val="20"/>
        </w:rPr>
      </w:pPr>
      <w:r>
        <w:rPr>
          <w:rFonts w:ascii="Arial" w:hAnsi="Arial" w:cs="Arial"/>
          <w:sz w:val="20"/>
          <w:szCs w:val="20"/>
        </w:rPr>
        <w:t xml:space="preserve">Kann der Regisseur </w:t>
      </w:r>
      <w:r w:rsidR="001D493F">
        <w:rPr>
          <w:rFonts w:ascii="Arial" w:hAnsi="Arial" w:cs="Arial"/>
          <w:sz w:val="20"/>
          <w:szCs w:val="20"/>
        </w:rPr>
        <w:t xml:space="preserve">seinen </w:t>
      </w:r>
      <w:r>
        <w:rPr>
          <w:rFonts w:ascii="Arial" w:hAnsi="Arial" w:cs="Arial"/>
          <w:sz w:val="20"/>
          <w:szCs w:val="20"/>
        </w:rPr>
        <w:t>Auftrag aus Gründen</w:t>
      </w:r>
      <w:r w:rsidR="0085789E">
        <w:rPr>
          <w:rFonts w:ascii="Arial" w:hAnsi="Arial" w:cs="Arial"/>
          <w:sz w:val="20"/>
          <w:szCs w:val="20"/>
        </w:rPr>
        <w:t>,</w:t>
      </w:r>
      <w:r>
        <w:rPr>
          <w:rFonts w:ascii="Arial" w:hAnsi="Arial" w:cs="Arial"/>
          <w:sz w:val="20"/>
          <w:szCs w:val="20"/>
        </w:rPr>
        <w:t xml:space="preserve"> die nicht bei ihm</w:t>
      </w:r>
      <w:r w:rsidR="00D749A9">
        <w:rPr>
          <w:rFonts w:ascii="Arial" w:hAnsi="Arial" w:cs="Arial"/>
          <w:sz w:val="20"/>
          <w:szCs w:val="20"/>
        </w:rPr>
        <w:t>,</w:t>
      </w:r>
      <w:r>
        <w:rPr>
          <w:rFonts w:ascii="Arial" w:hAnsi="Arial" w:cs="Arial"/>
          <w:sz w:val="20"/>
          <w:szCs w:val="20"/>
        </w:rPr>
        <w:t xml:space="preserve"> sondern beim </w:t>
      </w:r>
      <w:r w:rsidRPr="00AF2F85">
        <w:rPr>
          <w:rFonts w:ascii="Arial" w:hAnsi="Arial" w:cs="Arial"/>
          <w:color w:val="0066FF"/>
          <w:sz w:val="20"/>
          <w:szCs w:val="20"/>
        </w:rPr>
        <w:t>Theaterverein</w:t>
      </w:r>
      <w:r>
        <w:rPr>
          <w:rFonts w:ascii="Arial" w:hAnsi="Arial" w:cs="Arial"/>
          <w:sz w:val="20"/>
          <w:szCs w:val="20"/>
        </w:rPr>
        <w:t xml:space="preserve"> liegen</w:t>
      </w:r>
      <w:r w:rsidR="00D749A9">
        <w:rPr>
          <w:rFonts w:ascii="Arial" w:hAnsi="Arial" w:cs="Arial"/>
          <w:sz w:val="20"/>
          <w:szCs w:val="20"/>
        </w:rPr>
        <w:t>,</w:t>
      </w:r>
      <w:r>
        <w:rPr>
          <w:rFonts w:ascii="Arial" w:hAnsi="Arial" w:cs="Arial"/>
          <w:sz w:val="20"/>
          <w:szCs w:val="20"/>
        </w:rPr>
        <w:t xml:space="preserve"> nicht bzw. nicht fertig ausführen, hat er Anspruch auf das gesamte vereinbarte Honorar sowie </w:t>
      </w:r>
      <w:r w:rsidR="00346507">
        <w:rPr>
          <w:rFonts w:ascii="Arial" w:hAnsi="Arial" w:cs="Arial"/>
          <w:sz w:val="20"/>
          <w:szCs w:val="20"/>
        </w:rPr>
        <w:t>einen der bereits geleisteten Probearbeit entsprechenden Spesenanteil.</w:t>
      </w:r>
    </w:p>
    <w:p w:rsidR="0034383E" w:rsidRDefault="0034383E" w:rsidP="0034383E">
      <w:pPr>
        <w:tabs>
          <w:tab w:val="left" w:pos="426"/>
          <w:tab w:val="left" w:pos="1985"/>
          <w:tab w:val="center" w:pos="4536"/>
        </w:tabs>
        <w:spacing w:after="0"/>
        <w:rPr>
          <w:rFonts w:ascii="Arial" w:hAnsi="Arial" w:cs="Arial"/>
          <w:sz w:val="20"/>
          <w:szCs w:val="20"/>
        </w:rPr>
      </w:pPr>
    </w:p>
    <w:p w:rsidR="00346507" w:rsidRPr="00D749A9" w:rsidRDefault="0034383E" w:rsidP="00346507">
      <w:pPr>
        <w:tabs>
          <w:tab w:val="left" w:pos="426"/>
          <w:tab w:val="left" w:pos="1985"/>
          <w:tab w:val="center" w:pos="4536"/>
        </w:tabs>
        <w:spacing w:after="0"/>
        <w:outlineLvl w:val="0"/>
        <w:rPr>
          <w:rFonts w:ascii="Arial" w:hAnsi="Arial" w:cs="Arial"/>
          <w:color w:val="0066FF"/>
          <w:sz w:val="20"/>
          <w:szCs w:val="20"/>
        </w:rPr>
      </w:pPr>
      <w:r w:rsidRPr="00D749A9">
        <w:rPr>
          <w:rFonts w:ascii="Arial" w:hAnsi="Arial" w:cs="Arial"/>
          <w:b/>
          <w:color w:val="0066FF"/>
          <w:sz w:val="20"/>
          <w:szCs w:val="20"/>
          <w:u w:val="single"/>
        </w:rPr>
        <w:t>Konventionalstrafe</w:t>
      </w:r>
      <w:r w:rsidR="002E22D3" w:rsidRPr="00D749A9">
        <w:rPr>
          <w:rFonts w:ascii="Arial" w:hAnsi="Arial" w:cs="Arial"/>
          <w:b/>
          <w:color w:val="0066FF"/>
          <w:sz w:val="20"/>
          <w:szCs w:val="20"/>
          <w:u w:val="single"/>
        </w:rPr>
        <w:t xml:space="preserve"> </w:t>
      </w:r>
    </w:p>
    <w:p w:rsidR="008B1170" w:rsidRPr="00D749A9" w:rsidRDefault="00965F8C" w:rsidP="004E0182">
      <w:pPr>
        <w:tabs>
          <w:tab w:val="left" w:pos="426"/>
          <w:tab w:val="left" w:pos="1985"/>
          <w:tab w:val="center" w:pos="4536"/>
        </w:tabs>
        <w:spacing w:after="0"/>
        <w:rPr>
          <w:rFonts w:ascii="Arial" w:hAnsi="Arial" w:cs="Arial"/>
          <w:color w:val="0066FF"/>
          <w:sz w:val="20"/>
          <w:szCs w:val="20"/>
        </w:rPr>
      </w:pPr>
      <w:r w:rsidRPr="00D749A9">
        <w:rPr>
          <w:rFonts w:ascii="Arial" w:hAnsi="Arial" w:cs="Arial"/>
          <w:color w:val="0066FF"/>
          <w:sz w:val="20"/>
          <w:szCs w:val="20"/>
        </w:rPr>
        <w:t xml:space="preserve">Bei von ihm zu vertretender Nicht- oder Schlechterfüllung des Auftrages hat der Regisseur eine Konventionalstrafe von </w:t>
      </w:r>
      <w:r w:rsidRPr="0052089B">
        <w:rPr>
          <w:rFonts w:ascii="Arial" w:hAnsi="Arial" w:cs="Arial"/>
          <w:sz w:val="20"/>
          <w:szCs w:val="20"/>
        </w:rPr>
        <w:t>CHF</w:t>
      </w:r>
      <w:r w:rsidR="002D4150" w:rsidRPr="0052089B">
        <w:rPr>
          <w:rFonts w:ascii="Arial" w:hAnsi="Arial" w:cs="Arial"/>
          <w:sz w:val="20"/>
          <w:szCs w:val="20"/>
        </w:rPr>
        <w:t xml:space="preserve"> </w:t>
      </w:r>
      <w:r w:rsidR="002D4150" w:rsidRPr="00B93CC4">
        <w:rPr>
          <w:rFonts w:ascii="Arial" w:hAnsi="Arial" w:cs="Arial"/>
          <w:color w:val="0066FF"/>
          <w:sz w:val="20"/>
          <w:szCs w:val="20"/>
        </w:rPr>
        <w:t>……………</w:t>
      </w:r>
      <w:r w:rsidR="002D4150">
        <w:rPr>
          <w:rFonts w:ascii="Arial" w:hAnsi="Arial" w:cs="Arial"/>
          <w:color w:val="0066FF"/>
          <w:sz w:val="20"/>
          <w:szCs w:val="20"/>
        </w:rPr>
        <w:t xml:space="preserve"> </w:t>
      </w:r>
      <w:r w:rsidRPr="00D749A9">
        <w:rPr>
          <w:rFonts w:ascii="Arial" w:hAnsi="Arial" w:cs="Arial"/>
          <w:color w:val="0066FF"/>
          <w:sz w:val="20"/>
          <w:szCs w:val="20"/>
        </w:rPr>
        <w:t xml:space="preserve">zu </w:t>
      </w:r>
      <w:r w:rsidR="00764368" w:rsidRPr="00D749A9">
        <w:rPr>
          <w:rFonts w:ascii="Arial" w:hAnsi="Arial" w:cs="Arial"/>
          <w:color w:val="0066FF"/>
          <w:sz w:val="20"/>
          <w:szCs w:val="20"/>
        </w:rPr>
        <w:t>bezahlen.</w:t>
      </w:r>
    </w:p>
    <w:p w:rsidR="00F75EBE" w:rsidRPr="00D749A9" w:rsidRDefault="00965F8C" w:rsidP="004E0182">
      <w:pPr>
        <w:tabs>
          <w:tab w:val="left" w:pos="426"/>
          <w:tab w:val="left" w:pos="1985"/>
          <w:tab w:val="center" w:pos="4536"/>
        </w:tabs>
        <w:spacing w:after="0"/>
        <w:rPr>
          <w:rFonts w:ascii="Arial" w:hAnsi="Arial" w:cs="Arial"/>
          <w:color w:val="0066FF"/>
          <w:sz w:val="20"/>
          <w:szCs w:val="20"/>
        </w:rPr>
      </w:pPr>
      <w:r w:rsidRPr="00D749A9">
        <w:rPr>
          <w:rFonts w:ascii="Arial" w:hAnsi="Arial" w:cs="Arial"/>
          <w:color w:val="0066FF"/>
          <w:sz w:val="20"/>
          <w:szCs w:val="20"/>
        </w:rPr>
        <w:t>Der Theaterverein hat jedoch das Recht</w:t>
      </w:r>
      <w:r w:rsidR="00F75EBE" w:rsidRPr="00D749A9">
        <w:rPr>
          <w:rFonts w:ascii="Arial" w:hAnsi="Arial" w:cs="Arial"/>
          <w:color w:val="0066FF"/>
          <w:sz w:val="20"/>
          <w:szCs w:val="20"/>
        </w:rPr>
        <w:t>,</w:t>
      </w:r>
      <w:r w:rsidRPr="00D749A9">
        <w:rPr>
          <w:rFonts w:ascii="Arial" w:hAnsi="Arial" w:cs="Arial"/>
          <w:color w:val="0066FF"/>
          <w:sz w:val="20"/>
          <w:szCs w:val="20"/>
        </w:rPr>
        <w:t xml:space="preserve"> </w:t>
      </w:r>
      <w:r w:rsidRPr="0052089B">
        <w:rPr>
          <w:rFonts w:ascii="Arial" w:hAnsi="Arial" w:cs="Arial"/>
          <w:sz w:val="20"/>
          <w:szCs w:val="20"/>
        </w:rPr>
        <w:t>an Stelle der Konventionalstrafe</w:t>
      </w:r>
      <w:r w:rsidRPr="00D749A9">
        <w:rPr>
          <w:rFonts w:ascii="Arial" w:hAnsi="Arial" w:cs="Arial"/>
          <w:color w:val="0066FF"/>
          <w:sz w:val="20"/>
          <w:szCs w:val="20"/>
        </w:rPr>
        <w:t xml:space="preserve"> die Erfüllung resp.</w:t>
      </w:r>
      <w:r w:rsidR="00F75EBE" w:rsidRPr="00D749A9">
        <w:rPr>
          <w:rFonts w:ascii="Arial" w:hAnsi="Arial" w:cs="Arial"/>
          <w:color w:val="0066FF"/>
          <w:sz w:val="20"/>
          <w:szCs w:val="20"/>
        </w:rPr>
        <w:t xml:space="preserve"> r</w:t>
      </w:r>
      <w:r w:rsidRPr="00D749A9">
        <w:rPr>
          <w:rFonts w:ascii="Arial" w:hAnsi="Arial" w:cs="Arial"/>
          <w:color w:val="0066FF"/>
          <w:sz w:val="20"/>
          <w:szCs w:val="20"/>
        </w:rPr>
        <w:t xml:space="preserve">ichtige </w:t>
      </w:r>
      <w:r w:rsidR="00F75EBE" w:rsidRPr="00D749A9">
        <w:rPr>
          <w:rFonts w:ascii="Arial" w:hAnsi="Arial" w:cs="Arial"/>
          <w:color w:val="0066FF"/>
          <w:sz w:val="20"/>
          <w:szCs w:val="20"/>
        </w:rPr>
        <w:t>Erfüllung des Auftrages</w:t>
      </w:r>
      <w:r w:rsidRPr="00D749A9">
        <w:rPr>
          <w:rFonts w:ascii="Arial" w:hAnsi="Arial" w:cs="Arial"/>
          <w:color w:val="0066FF"/>
          <w:sz w:val="20"/>
          <w:szCs w:val="20"/>
        </w:rPr>
        <w:t xml:space="preserve"> zu verlangen.</w:t>
      </w:r>
    </w:p>
    <w:p w:rsidR="00F75EBE" w:rsidRPr="00D749A9" w:rsidRDefault="00F75EBE" w:rsidP="004E0182">
      <w:pPr>
        <w:tabs>
          <w:tab w:val="left" w:pos="426"/>
          <w:tab w:val="left" w:pos="1985"/>
          <w:tab w:val="center" w:pos="4536"/>
        </w:tabs>
        <w:spacing w:after="0"/>
        <w:rPr>
          <w:rFonts w:ascii="Arial" w:hAnsi="Arial" w:cs="Arial"/>
          <w:color w:val="0066FF"/>
          <w:sz w:val="20"/>
          <w:szCs w:val="20"/>
        </w:rPr>
      </w:pPr>
    </w:p>
    <w:p w:rsidR="00F75EBE" w:rsidRPr="00D749A9" w:rsidRDefault="00F75EBE" w:rsidP="004E0182">
      <w:pPr>
        <w:tabs>
          <w:tab w:val="left" w:pos="426"/>
          <w:tab w:val="left" w:pos="1985"/>
          <w:tab w:val="center" w:pos="4536"/>
        </w:tabs>
        <w:spacing w:after="0"/>
        <w:rPr>
          <w:rFonts w:ascii="Arial" w:hAnsi="Arial" w:cs="Arial"/>
          <w:b/>
          <w:color w:val="0066FF"/>
          <w:sz w:val="20"/>
          <w:szCs w:val="20"/>
          <w:u w:val="single"/>
        </w:rPr>
      </w:pPr>
      <w:r w:rsidRPr="00D749A9">
        <w:rPr>
          <w:rFonts w:ascii="Arial" w:hAnsi="Arial" w:cs="Arial"/>
          <w:b/>
          <w:color w:val="0066FF"/>
          <w:sz w:val="20"/>
          <w:szCs w:val="20"/>
          <w:u w:val="single"/>
        </w:rPr>
        <w:t xml:space="preserve">Schadenersatz </w:t>
      </w:r>
    </w:p>
    <w:p w:rsidR="008B1170" w:rsidRPr="00D749A9" w:rsidRDefault="00F75EBE" w:rsidP="004E0182">
      <w:pPr>
        <w:tabs>
          <w:tab w:val="left" w:pos="426"/>
          <w:tab w:val="left" w:pos="1985"/>
          <w:tab w:val="center" w:pos="4536"/>
        </w:tabs>
        <w:spacing w:after="0"/>
        <w:rPr>
          <w:rFonts w:ascii="Arial" w:hAnsi="Arial" w:cs="Arial"/>
          <w:color w:val="0066FF"/>
          <w:sz w:val="20"/>
          <w:szCs w:val="20"/>
        </w:rPr>
      </w:pPr>
      <w:r w:rsidRPr="00D749A9">
        <w:rPr>
          <w:rFonts w:ascii="Arial" w:hAnsi="Arial" w:cs="Arial"/>
          <w:color w:val="0066FF"/>
          <w:sz w:val="20"/>
          <w:szCs w:val="20"/>
        </w:rPr>
        <w:t>Ist durch die Nicht- oder Schlechte</w:t>
      </w:r>
      <w:r w:rsidR="003310E4" w:rsidRPr="00D749A9">
        <w:rPr>
          <w:rFonts w:ascii="Arial" w:hAnsi="Arial" w:cs="Arial"/>
          <w:color w:val="0066FF"/>
          <w:sz w:val="20"/>
          <w:szCs w:val="20"/>
        </w:rPr>
        <w:t>rfüllung des Auftrages seitens des</w:t>
      </w:r>
      <w:r w:rsidRPr="00D749A9">
        <w:rPr>
          <w:rFonts w:ascii="Arial" w:hAnsi="Arial" w:cs="Arial"/>
          <w:color w:val="0066FF"/>
          <w:sz w:val="20"/>
          <w:szCs w:val="20"/>
        </w:rPr>
        <w:t xml:space="preserve"> Regisseur</w:t>
      </w:r>
      <w:r w:rsidR="003310E4" w:rsidRPr="00D749A9">
        <w:rPr>
          <w:rFonts w:ascii="Arial" w:hAnsi="Arial" w:cs="Arial"/>
          <w:color w:val="0066FF"/>
          <w:sz w:val="20"/>
          <w:szCs w:val="20"/>
        </w:rPr>
        <w:t>s</w:t>
      </w:r>
      <w:r w:rsidRPr="00D749A9">
        <w:rPr>
          <w:rFonts w:ascii="Arial" w:hAnsi="Arial" w:cs="Arial"/>
          <w:color w:val="0066FF"/>
          <w:sz w:val="20"/>
          <w:szCs w:val="20"/>
        </w:rPr>
        <w:t xml:space="preserve"> ein Schaden für den Theaterverein entstanden, kann dieser den Schaden (</w:t>
      </w:r>
      <w:r w:rsidR="001D493F" w:rsidRPr="00D749A9">
        <w:rPr>
          <w:rFonts w:ascii="Arial" w:hAnsi="Arial" w:cs="Arial"/>
          <w:color w:val="0066FF"/>
          <w:sz w:val="20"/>
          <w:szCs w:val="20"/>
        </w:rPr>
        <w:t>in</w:t>
      </w:r>
      <w:r w:rsidRPr="00D749A9">
        <w:rPr>
          <w:rFonts w:ascii="Arial" w:hAnsi="Arial" w:cs="Arial"/>
          <w:color w:val="0066FF"/>
          <w:sz w:val="20"/>
          <w:szCs w:val="20"/>
        </w:rPr>
        <w:t xml:space="preserve">soweit dieser die Summe </w:t>
      </w:r>
      <w:r w:rsidR="003310E4" w:rsidRPr="00D749A9">
        <w:rPr>
          <w:rFonts w:ascii="Arial" w:hAnsi="Arial" w:cs="Arial"/>
          <w:color w:val="0066FF"/>
          <w:sz w:val="20"/>
          <w:szCs w:val="20"/>
        </w:rPr>
        <w:t xml:space="preserve">der </w:t>
      </w:r>
      <w:r w:rsidRPr="00D749A9">
        <w:rPr>
          <w:rFonts w:ascii="Arial" w:hAnsi="Arial" w:cs="Arial"/>
          <w:color w:val="0066FF"/>
          <w:sz w:val="20"/>
          <w:szCs w:val="20"/>
        </w:rPr>
        <w:t>Konventionalstrafe überstei</w:t>
      </w:r>
      <w:r w:rsidR="00AB20D8">
        <w:rPr>
          <w:rFonts w:ascii="Arial" w:hAnsi="Arial" w:cs="Arial"/>
          <w:color w:val="0066FF"/>
          <w:sz w:val="20"/>
          <w:szCs w:val="20"/>
        </w:rPr>
        <w:t>gt), beim Regisseur einfordern.</w:t>
      </w:r>
    </w:p>
    <w:p w:rsidR="001234F4" w:rsidRPr="0052089B" w:rsidRDefault="003310E4" w:rsidP="004E0182">
      <w:pPr>
        <w:numPr>
          <w:ins w:id="1" w:author="Pfulg" w:date="2015-06-09T08:40:00Z"/>
        </w:numPr>
        <w:tabs>
          <w:tab w:val="left" w:pos="426"/>
          <w:tab w:val="left" w:pos="1985"/>
          <w:tab w:val="center" w:pos="4536"/>
        </w:tabs>
        <w:spacing w:after="0"/>
        <w:rPr>
          <w:rFonts w:ascii="Arial" w:hAnsi="Arial" w:cs="Arial"/>
          <w:sz w:val="20"/>
          <w:szCs w:val="20"/>
        </w:rPr>
      </w:pPr>
      <w:r w:rsidRPr="0052089B">
        <w:rPr>
          <w:rFonts w:ascii="Arial" w:hAnsi="Arial" w:cs="Arial"/>
          <w:sz w:val="20"/>
          <w:szCs w:val="20"/>
        </w:rPr>
        <w:t>Der Theaterverein muss</w:t>
      </w:r>
      <w:r w:rsidR="00F75EBE" w:rsidRPr="0052089B">
        <w:rPr>
          <w:rFonts w:ascii="Arial" w:hAnsi="Arial" w:cs="Arial"/>
          <w:sz w:val="20"/>
          <w:szCs w:val="20"/>
        </w:rPr>
        <w:t xml:space="preserve"> </w:t>
      </w:r>
      <w:r w:rsidR="00E8457F">
        <w:rPr>
          <w:rFonts w:ascii="Arial" w:hAnsi="Arial" w:cs="Arial"/>
          <w:sz w:val="20"/>
          <w:szCs w:val="20"/>
        </w:rPr>
        <w:t>im Falle einer Schadenersatzforderung</w:t>
      </w:r>
      <w:r w:rsidR="00F75EBE" w:rsidRPr="0052089B">
        <w:rPr>
          <w:rFonts w:ascii="Arial" w:hAnsi="Arial" w:cs="Arial"/>
          <w:sz w:val="20"/>
          <w:szCs w:val="20"/>
        </w:rPr>
        <w:t xml:space="preserve"> das V</w:t>
      </w:r>
      <w:r w:rsidRPr="0052089B">
        <w:rPr>
          <w:rFonts w:ascii="Arial" w:hAnsi="Arial" w:cs="Arial"/>
          <w:sz w:val="20"/>
          <w:szCs w:val="20"/>
        </w:rPr>
        <w:t>erschulden des Regisseurs</w:t>
      </w:r>
      <w:r w:rsidR="00F75EBE" w:rsidRPr="0052089B">
        <w:rPr>
          <w:rFonts w:ascii="Arial" w:hAnsi="Arial" w:cs="Arial"/>
          <w:sz w:val="20"/>
          <w:szCs w:val="20"/>
        </w:rPr>
        <w:t xml:space="preserve"> </w:t>
      </w:r>
      <w:r w:rsidR="0052089B">
        <w:rPr>
          <w:rFonts w:ascii="Arial" w:hAnsi="Arial" w:cs="Arial"/>
          <w:sz w:val="20"/>
          <w:szCs w:val="20"/>
        </w:rPr>
        <w:t xml:space="preserve">und den Schaden </w:t>
      </w:r>
      <w:r w:rsidR="00F75EBE" w:rsidRPr="0052089B">
        <w:rPr>
          <w:rFonts w:ascii="Arial" w:hAnsi="Arial" w:cs="Arial"/>
          <w:sz w:val="20"/>
          <w:szCs w:val="20"/>
        </w:rPr>
        <w:t>beweisen.</w:t>
      </w:r>
    </w:p>
    <w:p w:rsidR="00CB6E5A" w:rsidRDefault="00CB6E5A" w:rsidP="00CB6E5A">
      <w:pPr>
        <w:tabs>
          <w:tab w:val="left" w:pos="426"/>
          <w:tab w:val="left" w:pos="1985"/>
          <w:tab w:val="center" w:pos="4536"/>
        </w:tabs>
        <w:spacing w:after="0"/>
        <w:rPr>
          <w:rFonts w:ascii="Arial" w:hAnsi="Arial" w:cs="Arial"/>
          <w:sz w:val="20"/>
          <w:szCs w:val="20"/>
        </w:rPr>
      </w:pPr>
    </w:p>
    <w:p w:rsidR="00CB6E5A" w:rsidRDefault="00CB6E5A" w:rsidP="00171CAD">
      <w:pPr>
        <w:tabs>
          <w:tab w:val="left" w:pos="426"/>
          <w:tab w:val="left" w:pos="1985"/>
          <w:tab w:val="center" w:pos="4536"/>
        </w:tabs>
        <w:spacing w:after="0"/>
        <w:outlineLvl w:val="0"/>
        <w:rPr>
          <w:rFonts w:ascii="Arial" w:hAnsi="Arial" w:cs="Arial"/>
          <w:sz w:val="20"/>
          <w:szCs w:val="20"/>
        </w:rPr>
      </w:pPr>
      <w:r>
        <w:rPr>
          <w:rFonts w:ascii="Arial" w:hAnsi="Arial" w:cs="Arial"/>
          <w:b/>
          <w:sz w:val="20"/>
          <w:szCs w:val="20"/>
          <w:u w:val="single"/>
        </w:rPr>
        <w:t>Schlussbestimmungen</w:t>
      </w:r>
    </w:p>
    <w:p w:rsidR="002E22D3" w:rsidRDefault="004254B7" w:rsidP="00CB6E5A">
      <w:pPr>
        <w:numPr>
          <w:ilvl w:val="0"/>
          <w:numId w:val="2"/>
        </w:numPr>
        <w:tabs>
          <w:tab w:val="left" w:pos="426"/>
          <w:tab w:val="center" w:pos="4536"/>
        </w:tabs>
        <w:spacing w:after="0"/>
        <w:ind w:left="426" w:hanging="426"/>
        <w:rPr>
          <w:rFonts w:ascii="Arial" w:hAnsi="Arial" w:cs="Arial"/>
          <w:sz w:val="20"/>
          <w:szCs w:val="20"/>
        </w:rPr>
      </w:pPr>
      <w:r w:rsidRPr="002E22D3">
        <w:rPr>
          <w:rFonts w:ascii="Arial" w:hAnsi="Arial" w:cs="Arial"/>
          <w:sz w:val="20"/>
          <w:szCs w:val="20"/>
        </w:rPr>
        <w:t>Die vertraglichen Beziehungen zwischen den Vertragsparteien richten sich auss</w:t>
      </w:r>
      <w:r w:rsidR="002E22D3">
        <w:rPr>
          <w:rFonts w:ascii="Arial" w:hAnsi="Arial" w:cs="Arial"/>
          <w:sz w:val="20"/>
          <w:szCs w:val="20"/>
        </w:rPr>
        <w:t>chliesslich nach diesem Vertrag</w:t>
      </w:r>
      <w:r w:rsidR="008B1170">
        <w:rPr>
          <w:rFonts w:ascii="Arial" w:hAnsi="Arial" w:cs="Arial"/>
          <w:sz w:val="20"/>
          <w:szCs w:val="20"/>
        </w:rPr>
        <w:t>.</w:t>
      </w:r>
    </w:p>
    <w:p w:rsidR="002E22D3" w:rsidRDefault="00467A0C" w:rsidP="00CB6E5A">
      <w:pPr>
        <w:numPr>
          <w:ilvl w:val="0"/>
          <w:numId w:val="2"/>
        </w:numPr>
        <w:tabs>
          <w:tab w:val="left" w:pos="426"/>
          <w:tab w:val="center" w:pos="4536"/>
        </w:tabs>
        <w:spacing w:after="0"/>
        <w:ind w:left="426" w:hanging="426"/>
        <w:rPr>
          <w:rFonts w:ascii="Arial" w:hAnsi="Arial" w:cs="Arial"/>
          <w:sz w:val="20"/>
          <w:szCs w:val="20"/>
        </w:rPr>
      </w:pPr>
      <w:r w:rsidRPr="002E22D3">
        <w:rPr>
          <w:rFonts w:ascii="Arial" w:hAnsi="Arial" w:cs="Arial"/>
          <w:sz w:val="20"/>
          <w:szCs w:val="20"/>
        </w:rPr>
        <w:t>Änderungen</w:t>
      </w:r>
      <w:r w:rsidR="002E22D3" w:rsidRPr="002E22D3">
        <w:rPr>
          <w:rFonts w:ascii="Arial" w:hAnsi="Arial" w:cs="Arial"/>
          <w:sz w:val="20"/>
          <w:szCs w:val="20"/>
        </w:rPr>
        <w:t xml:space="preserve"> und</w:t>
      </w:r>
      <w:r w:rsidRPr="002E22D3">
        <w:rPr>
          <w:rFonts w:ascii="Arial" w:hAnsi="Arial" w:cs="Arial"/>
          <w:sz w:val="20"/>
          <w:szCs w:val="20"/>
        </w:rPr>
        <w:t xml:space="preserve"> Aufhebung dieses Vertrages</w:t>
      </w:r>
      <w:r w:rsidR="004254B7" w:rsidRPr="002E22D3">
        <w:rPr>
          <w:rFonts w:ascii="Arial" w:hAnsi="Arial" w:cs="Arial"/>
          <w:sz w:val="20"/>
          <w:szCs w:val="20"/>
        </w:rPr>
        <w:t xml:space="preserve"> bedürfen </w:t>
      </w:r>
      <w:r w:rsidR="005451CB" w:rsidRPr="002E22D3">
        <w:rPr>
          <w:rFonts w:ascii="Arial" w:hAnsi="Arial" w:cs="Arial"/>
          <w:sz w:val="20"/>
          <w:szCs w:val="20"/>
        </w:rPr>
        <w:t>zu ihrer Wirksamkeit der Schriftform</w:t>
      </w:r>
      <w:r w:rsidR="00FD3948" w:rsidRPr="002E22D3">
        <w:rPr>
          <w:rFonts w:ascii="Arial" w:hAnsi="Arial" w:cs="Arial"/>
          <w:sz w:val="20"/>
          <w:szCs w:val="20"/>
        </w:rPr>
        <w:t>.</w:t>
      </w:r>
    </w:p>
    <w:p w:rsidR="00FD3948" w:rsidRPr="002E22D3" w:rsidRDefault="00FD3948" w:rsidP="00CB6E5A">
      <w:pPr>
        <w:numPr>
          <w:ilvl w:val="0"/>
          <w:numId w:val="2"/>
        </w:numPr>
        <w:tabs>
          <w:tab w:val="left" w:pos="426"/>
          <w:tab w:val="center" w:pos="4536"/>
        </w:tabs>
        <w:spacing w:after="0"/>
        <w:ind w:left="426" w:hanging="426"/>
        <w:rPr>
          <w:rFonts w:ascii="Arial" w:hAnsi="Arial" w:cs="Arial"/>
          <w:sz w:val="20"/>
          <w:szCs w:val="20"/>
        </w:rPr>
      </w:pPr>
      <w:r w:rsidRPr="002E22D3">
        <w:rPr>
          <w:rFonts w:ascii="Arial" w:hAnsi="Arial" w:cs="Arial"/>
          <w:sz w:val="20"/>
          <w:szCs w:val="20"/>
        </w:rPr>
        <w:t>Wird ein in diesem Vertrag aufgeführter Vertragspunkt – egal aus welchem Rechtsgrund – gegenstandslos, so bleiben die übrigen Vertragspunkte davon unberührt und sind weiterhin gültig.</w:t>
      </w:r>
      <w:r w:rsidR="00467A0C" w:rsidRPr="002E22D3">
        <w:rPr>
          <w:rFonts w:ascii="Arial" w:hAnsi="Arial" w:cs="Arial"/>
          <w:sz w:val="20"/>
          <w:szCs w:val="20"/>
        </w:rPr>
        <w:t xml:space="preserve"> Anstelle des unwirksamen Vertragspunktes oder einer Lücke soll in erster Linie von den Vertragsparteien eine Regelung getroffen werden, die dem gewünschten Ergebnis der unwirksamen oder lückenhaften Bestimmung möglichst nahe kommt.</w:t>
      </w:r>
    </w:p>
    <w:p w:rsidR="00467A0C" w:rsidRDefault="002E22D3" w:rsidP="00CB6E5A">
      <w:pPr>
        <w:numPr>
          <w:ilvl w:val="0"/>
          <w:numId w:val="2"/>
        </w:numPr>
        <w:tabs>
          <w:tab w:val="left" w:pos="426"/>
          <w:tab w:val="center" w:pos="4536"/>
        </w:tabs>
        <w:spacing w:after="0"/>
        <w:ind w:left="426" w:hanging="426"/>
        <w:rPr>
          <w:rFonts w:ascii="Arial" w:hAnsi="Arial" w:cs="Arial"/>
          <w:sz w:val="20"/>
          <w:szCs w:val="20"/>
        </w:rPr>
      </w:pPr>
      <w:r>
        <w:rPr>
          <w:rFonts w:ascii="Arial" w:hAnsi="Arial" w:cs="Arial"/>
          <w:sz w:val="20"/>
          <w:szCs w:val="20"/>
        </w:rPr>
        <w:t>Die</w:t>
      </w:r>
      <w:r w:rsidR="005451CB">
        <w:rPr>
          <w:rFonts w:ascii="Arial" w:hAnsi="Arial" w:cs="Arial"/>
          <w:sz w:val="20"/>
          <w:szCs w:val="20"/>
        </w:rPr>
        <w:t xml:space="preserve"> Vertragsparteien</w:t>
      </w:r>
      <w:r>
        <w:rPr>
          <w:rFonts w:ascii="Arial" w:hAnsi="Arial" w:cs="Arial"/>
          <w:sz w:val="20"/>
          <w:szCs w:val="20"/>
        </w:rPr>
        <w:t xml:space="preserve"> können </w:t>
      </w:r>
      <w:r w:rsidR="005451CB">
        <w:rPr>
          <w:rFonts w:ascii="Arial" w:hAnsi="Arial" w:cs="Arial"/>
          <w:sz w:val="20"/>
          <w:szCs w:val="20"/>
        </w:rPr>
        <w:t xml:space="preserve">gleiche oder ähnliche Vereinbarungen mit Dritten abschliessen oder von Dritten in Anspruch nehmen, soweit </w:t>
      </w:r>
      <w:r w:rsidR="00E25D74">
        <w:rPr>
          <w:rFonts w:ascii="Arial" w:hAnsi="Arial" w:cs="Arial"/>
          <w:sz w:val="20"/>
          <w:szCs w:val="20"/>
        </w:rPr>
        <w:t xml:space="preserve">dadurch </w:t>
      </w:r>
      <w:r w:rsidR="005451CB">
        <w:rPr>
          <w:rFonts w:ascii="Arial" w:hAnsi="Arial" w:cs="Arial"/>
          <w:sz w:val="20"/>
          <w:szCs w:val="20"/>
        </w:rPr>
        <w:t>die Erfüllung dieses Vertrages nicht gefährdet ist.</w:t>
      </w:r>
    </w:p>
    <w:p w:rsidR="005451CB" w:rsidRDefault="005451CB" w:rsidP="00CB6E5A">
      <w:pPr>
        <w:numPr>
          <w:ilvl w:val="0"/>
          <w:numId w:val="2"/>
        </w:numPr>
        <w:tabs>
          <w:tab w:val="left" w:pos="426"/>
          <w:tab w:val="center" w:pos="4536"/>
        </w:tabs>
        <w:spacing w:after="0"/>
        <w:ind w:left="426" w:hanging="426"/>
        <w:rPr>
          <w:rFonts w:ascii="Arial" w:hAnsi="Arial" w:cs="Arial"/>
          <w:sz w:val="20"/>
          <w:szCs w:val="20"/>
        </w:rPr>
      </w:pPr>
      <w:r>
        <w:rPr>
          <w:rFonts w:ascii="Arial" w:hAnsi="Arial" w:cs="Arial"/>
          <w:sz w:val="20"/>
          <w:szCs w:val="20"/>
        </w:rPr>
        <w:t>Beide Vertragsparteien verpflichten sich</w:t>
      </w:r>
      <w:r w:rsidR="00E8457F">
        <w:rPr>
          <w:rFonts w:ascii="Arial" w:hAnsi="Arial" w:cs="Arial"/>
          <w:sz w:val="20"/>
          <w:szCs w:val="20"/>
        </w:rPr>
        <w:t>,</w:t>
      </w:r>
      <w:r>
        <w:rPr>
          <w:rFonts w:ascii="Arial" w:hAnsi="Arial" w:cs="Arial"/>
          <w:sz w:val="20"/>
          <w:szCs w:val="20"/>
        </w:rPr>
        <w:t xml:space="preserve"> bei Meinungsverschiedenheiten</w:t>
      </w:r>
      <w:r w:rsidR="001C2F22">
        <w:rPr>
          <w:rFonts w:ascii="Arial" w:hAnsi="Arial" w:cs="Arial"/>
          <w:sz w:val="20"/>
          <w:szCs w:val="20"/>
        </w:rPr>
        <w:t>,</w:t>
      </w:r>
      <w:r>
        <w:rPr>
          <w:rFonts w:ascii="Arial" w:hAnsi="Arial" w:cs="Arial"/>
          <w:sz w:val="20"/>
          <w:szCs w:val="20"/>
        </w:rPr>
        <w:t xml:space="preserve"> vor der Anrufung eines Richters</w:t>
      </w:r>
      <w:r w:rsidR="001C2F22">
        <w:rPr>
          <w:rFonts w:ascii="Arial" w:hAnsi="Arial" w:cs="Arial"/>
          <w:sz w:val="20"/>
          <w:szCs w:val="20"/>
        </w:rPr>
        <w:t>,</w:t>
      </w:r>
      <w:r>
        <w:rPr>
          <w:rFonts w:ascii="Arial" w:hAnsi="Arial" w:cs="Arial"/>
          <w:sz w:val="20"/>
          <w:szCs w:val="20"/>
        </w:rPr>
        <w:t xml:space="preserve"> </w:t>
      </w:r>
      <w:r w:rsidR="00E25D74">
        <w:rPr>
          <w:rFonts w:ascii="Arial" w:hAnsi="Arial" w:cs="Arial"/>
          <w:sz w:val="20"/>
          <w:szCs w:val="20"/>
        </w:rPr>
        <w:t>den</w:t>
      </w:r>
      <w:r>
        <w:rPr>
          <w:rFonts w:ascii="Arial" w:hAnsi="Arial" w:cs="Arial"/>
          <w:sz w:val="20"/>
          <w:szCs w:val="20"/>
        </w:rPr>
        <w:t xml:space="preserve"> Versuch zu</w:t>
      </w:r>
      <w:r w:rsidR="00E25D74">
        <w:rPr>
          <w:rFonts w:ascii="Arial" w:hAnsi="Arial" w:cs="Arial"/>
          <w:sz w:val="20"/>
          <w:szCs w:val="20"/>
        </w:rPr>
        <w:t xml:space="preserve"> einer</w:t>
      </w:r>
      <w:r>
        <w:rPr>
          <w:rFonts w:ascii="Arial" w:hAnsi="Arial" w:cs="Arial"/>
          <w:sz w:val="20"/>
          <w:szCs w:val="20"/>
        </w:rPr>
        <w:t xml:space="preserve"> gütlichen Einigung zu unternehmen</w:t>
      </w:r>
      <w:r w:rsidR="00E25D74">
        <w:rPr>
          <w:rFonts w:ascii="Arial" w:hAnsi="Arial" w:cs="Arial"/>
          <w:sz w:val="20"/>
          <w:szCs w:val="20"/>
        </w:rPr>
        <w:t>. Beide Parteien sollen</w:t>
      </w:r>
      <w:r>
        <w:rPr>
          <w:rFonts w:ascii="Arial" w:hAnsi="Arial" w:cs="Arial"/>
          <w:sz w:val="20"/>
          <w:szCs w:val="20"/>
        </w:rPr>
        <w:t xml:space="preserve"> </w:t>
      </w:r>
      <w:r w:rsidR="001C2F22">
        <w:rPr>
          <w:rFonts w:ascii="Arial" w:hAnsi="Arial" w:cs="Arial"/>
          <w:sz w:val="20"/>
          <w:szCs w:val="20"/>
        </w:rPr>
        <w:t>in einem solchen Fall</w:t>
      </w:r>
      <w:r w:rsidR="00E25D74">
        <w:rPr>
          <w:rFonts w:ascii="Arial" w:hAnsi="Arial" w:cs="Arial"/>
          <w:sz w:val="20"/>
          <w:szCs w:val="20"/>
        </w:rPr>
        <w:t xml:space="preserve"> </w:t>
      </w:r>
      <w:r>
        <w:rPr>
          <w:rFonts w:ascii="Arial" w:hAnsi="Arial" w:cs="Arial"/>
          <w:sz w:val="20"/>
          <w:szCs w:val="20"/>
        </w:rPr>
        <w:t xml:space="preserve">ausreichend Gelegenheit zu einer schriftlichen Stellungnahme </w:t>
      </w:r>
      <w:r w:rsidR="00E25D74">
        <w:rPr>
          <w:rFonts w:ascii="Arial" w:hAnsi="Arial" w:cs="Arial"/>
          <w:sz w:val="20"/>
          <w:szCs w:val="20"/>
        </w:rPr>
        <w:t>erhalten</w:t>
      </w:r>
      <w:r>
        <w:rPr>
          <w:rFonts w:ascii="Arial" w:hAnsi="Arial" w:cs="Arial"/>
          <w:sz w:val="20"/>
          <w:szCs w:val="20"/>
        </w:rPr>
        <w:t>.</w:t>
      </w:r>
    </w:p>
    <w:p w:rsidR="005451CB" w:rsidRDefault="005451CB" w:rsidP="00CB6E5A">
      <w:pPr>
        <w:numPr>
          <w:ilvl w:val="0"/>
          <w:numId w:val="2"/>
        </w:numPr>
        <w:tabs>
          <w:tab w:val="left" w:pos="426"/>
          <w:tab w:val="center" w:pos="4536"/>
        </w:tabs>
        <w:spacing w:after="0"/>
        <w:ind w:left="426" w:hanging="426"/>
        <w:rPr>
          <w:rFonts w:ascii="Arial" w:hAnsi="Arial" w:cs="Arial"/>
          <w:sz w:val="20"/>
          <w:szCs w:val="20"/>
        </w:rPr>
      </w:pPr>
      <w:r>
        <w:rPr>
          <w:rFonts w:ascii="Arial" w:hAnsi="Arial" w:cs="Arial"/>
          <w:sz w:val="20"/>
          <w:szCs w:val="20"/>
        </w:rPr>
        <w:t>Dieser Vertrag untersteht dem schweizerischen Recht</w:t>
      </w:r>
      <w:r w:rsidR="005E5C03">
        <w:rPr>
          <w:rFonts w:ascii="Arial" w:hAnsi="Arial" w:cs="Arial"/>
          <w:sz w:val="20"/>
          <w:szCs w:val="20"/>
        </w:rPr>
        <w:t xml:space="preserve"> (</w:t>
      </w:r>
      <w:r>
        <w:rPr>
          <w:rFonts w:ascii="Arial" w:hAnsi="Arial" w:cs="Arial"/>
          <w:sz w:val="20"/>
          <w:szCs w:val="20"/>
        </w:rPr>
        <w:t xml:space="preserve">insbesondere </w:t>
      </w:r>
      <w:r w:rsidR="001D493F">
        <w:rPr>
          <w:rFonts w:ascii="Arial" w:hAnsi="Arial" w:cs="Arial"/>
          <w:sz w:val="20"/>
          <w:szCs w:val="20"/>
        </w:rPr>
        <w:t xml:space="preserve">OR </w:t>
      </w:r>
      <w:r>
        <w:rPr>
          <w:rFonts w:ascii="Arial" w:hAnsi="Arial" w:cs="Arial"/>
          <w:sz w:val="20"/>
          <w:szCs w:val="20"/>
        </w:rPr>
        <w:t>Art. 394 ff</w:t>
      </w:r>
      <w:r w:rsidR="00674093">
        <w:rPr>
          <w:rFonts w:ascii="Arial" w:hAnsi="Arial" w:cs="Arial"/>
          <w:sz w:val="20"/>
          <w:szCs w:val="20"/>
        </w:rPr>
        <w:t>.</w:t>
      </w:r>
      <w:r w:rsidR="001D493F">
        <w:rPr>
          <w:rFonts w:ascii="Arial" w:hAnsi="Arial" w:cs="Arial"/>
          <w:sz w:val="20"/>
          <w:szCs w:val="20"/>
        </w:rPr>
        <w:t>)</w:t>
      </w:r>
      <w:r w:rsidR="005E5C03">
        <w:rPr>
          <w:rFonts w:ascii="Arial" w:hAnsi="Arial" w:cs="Arial"/>
          <w:sz w:val="20"/>
          <w:szCs w:val="20"/>
        </w:rPr>
        <w:t xml:space="preserve"> und </w:t>
      </w:r>
      <w:r w:rsidR="00674093">
        <w:rPr>
          <w:rFonts w:ascii="Arial" w:hAnsi="Arial" w:cs="Arial"/>
          <w:sz w:val="20"/>
          <w:szCs w:val="20"/>
        </w:rPr>
        <w:t>tritt mit der Vertragsunterzeich</w:t>
      </w:r>
      <w:r w:rsidR="00171CAD">
        <w:rPr>
          <w:rFonts w:ascii="Arial" w:hAnsi="Arial" w:cs="Arial"/>
          <w:sz w:val="20"/>
          <w:szCs w:val="20"/>
        </w:rPr>
        <w:t>n</w:t>
      </w:r>
      <w:r w:rsidR="00674093">
        <w:rPr>
          <w:rFonts w:ascii="Arial" w:hAnsi="Arial" w:cs="Arial"/>
          <w:sz w:val="20"/>
          <w:szCs w:val="20"/>
        </w:rPr>
        <w:t>ung in Kraft.</w:t>
      </w:r>
    </w:p>
    <w:p w:rsidR="00674093" w:rsidRDefault="00674093" w:rsidP="00CB6E5A">
      <w:pPr>
        <w:numPr>
          <w:ilvl w:val="0"/>
          <w:numId w:val="2"/>
        </w:numPr>
        <w:tabs>
          <w:tab w:val="left" w:pos="426"/>
          <w:tab w:val="center" w:pos="4536"/>
        </w:tabs>
        <w:spacing w:after="0"/>
        <w:ind w:left="426" w:hanging="426"/>
        <w:rPr>
          <w:rFonts w:ascii="Arial" w:hAnsi="Arial" w:cs="Arial"/>
          <w:sz w:val="20"/>
          <w:szCs w:val="20"/>
        </w:rPr>
      </w:pPr>
      <w:r>
        <w:rPr>
          <w:rFonts w:ascii="Arial" w:hAnsi="Arial" w:cs="Arial"/>
          <w:sz w:val="20"/>
          <w:szCs w:val="20"/>
        </w:rPr>
        <w:t xml:space="preserve">Gerichtsstand für alle Streitigkeiten im Zusammenhang mit diesem Vertrag ist </w:t>
      </w:r>
      <w:r w:rsidR="00B42C58">
        <w:rPr>
          <w:rFonts w:ascii="Arial" w:hAnsi="Arial" w:cs="Arial"/>
          <w:sz w:val="20"/>
          <w:szCs w:val="20"/>
        </w:rPr>
        <w:t>der</w:t>
      </w:r>
      <w:r>
        <w:rPr>
          <w:rFonts w:ascii="Arial" w:hAnsi="Arial" w:cs="Arial"/>
          <w:sz w:val="20"/>
          <w:szCs w:val="20"/>
        </w:rPr>
        <w:t xml:space="preserve"> Sitz</w:t>
      </w:r>
      <w:r w:rsidR="00B42C58">
        <w:rPr>
          <w:rFonts w:ascii="Arial" w:hAnsi="Arial" w:cs="Arial"/>
          <w:sz w:val="20"/>
          <w:szCs w:val="20"/>
        </w:rPr>
        <w:t>, resp. der Wohnsitz de</w:t>
      </w:r>
      <w:r w:rsidR="001D493F">
        <w:rPr>
          <w:rFonts w:ascii="Arial" w:hAnsi="Arial" w:cs="Arial"/>
          <w:sz w:val="20"/>
          <w:szCs w:val="20"/>
        </w:rPr>
        <w:t>r beklagten Partei.</w:t>
      </w:r>
    </w:p>
    <w:p w:rsidR="00674093" w:rsidRDefault="00674093" w:rsidP="00674093">
      <w:pPr>
        <w:tabs>
          <w:tab w:val="left" w:pos="426"/>
          <w:tab w:val="center" w:pos="4536"/>
        </w:tabs>
        <w:spacing w:after="0"/>
        <w:rPr>
          <w:rFonts w:ascii="Arial" w:hAnsi="Arial" w:cs="Arial"/>
          <w:sz w:val="20"/>
          <w:szCs w:val="20"/>
        </w:rPr>
      </w:pPr>
    </w:p>
    <w:p w:rsidR="00674093" w:rsidRDefault="00674093" w:rsidP="00674093">
      <w:pPr>
        <w:tabs>
          <w:tab w:val="left" w:pos="426"/>
          <w:tab w:val="center" w:pos="4536"/>
        </w:tabs>
        <w:spacing w:after="0"/>
        <w:rPr>
          <w:rFonts w:ascii="Arial" w:hAnsi="Arial" w:cs="Arial"/>
          <w:sz w:val="20"/>
          <w:szCs w:val="20"/>
        </w:rPr>
      </w:pPr>
    </w:p>
    <w:p w:rsidR="00674093" w:rsidRDefault="00674093" w:rsidP="00171CAD">
      <w:pPr>
        <w:tabs>
          <w:tab w:val="left" w:pos="426"/>
          <w:tab w:val="left" w:pos="4536"/>
        </w:tabs>
        <w:spacing w:after="0"/>
        <w:outlineLvl w:val="0"/>
        <w:rPr>
          <w:rFonts w:ascii="Arial" w:hAnsi="Arial" w:cs="Arial"/>
          <w:sz w:val="20"/>
          <w:szCs w:val="20"/>
        </w:rPr>
      </w:pPr>
      <w:r>
        <w:rPr>
          <w:rFonts w:ascii="Arial" w:hAnsi="Arial" w:cs="Arial"/>
          <w:sz w:val="20"/>
          <w:szCs w:val="20"/>
        </w:rPr>
        <w:t>Ort und Datum:</w:t>
      </w:r>
      <w:r w:rsidRPr="00C863FF">
        <w:rPr>
          <w:rFonts w:ascii="Arial" w:hAnsi="Arial" w:cs="Arial"/>
          <w:color w:val="000000"/>
          <w:sz w:val="20"/>
          <w:szCs w:val="20"/>
        </w:rPr>
        <w:t xml:space="preserve"> </w:t>
      </w:r>
      <w:r w:rsidR="00BE44E6" w:rsidRPr="00C863FF">
        <w:rPr>
          <w:rFonts w:ascii="Arial" w:hAnsi="Arial" w:cs="Arial"/>
          <w:color w:val="000000"/>
          <w:sz w:val="20"/>
          <w:szCs w:val="20"/>
        </w:rPr>
        <w:t>…………………………</w:t>
      </w:r>
    </w:p>
    <w:p w:rsidR="00674093" w:rsidRDefault="00674093" w:rsidP="00674093">
      <w:pPr>
        <w:tabs>
          <w:tab w:val="left" w:pos="426"/>
          <w:tab w:val="left" w:pos="4536"/>
        </w:tabs>
        <w:spacing w:after="0"/>
        <w:rPr>
          <w:rFonts w:ascii="Arial" w:hAnsi="Arial" w:cs="Arial"/>
          <w:sz w:val="20"/>
          <w:szCs w:val="20"/>
        </w:rPr>
      </w:pPr>
    </w:p>
    <w:p w:rsidR="00674093" w:rsidRDefault="00674093" w:rsidP="00674093">
      <w:pPr>
        <w:tabs>
          <w:tab w:val="left" w:pos="426"/>
          <w:tab w:val="left" w:pos="4536"/>
        </w:tabs>
        <w:spacing w:after="0"/>
        <w:rPr>
          <w:rFonts w:ascii="Arial" w:hAnsi="Arial" w:cs="Arial"/>
          <w:sz w:val="20"/>
          <w:szCs w:val="20"/>
        </w:rPr>
      </w:pPr>
    </w:p>
    <w:p w:rsidR="00674093" w:rsidRDefault="00674093" w:rsidP="00674093">
      <w:pPr>
        <w:tabs>
          <w:tab w:val="left" w:pos="426"/>
          <w:tab w:val="left" w:pos="4536"/>
        </w:tabs>
        <w:spacing w:after="0"/>
        <w:rPr>
          <w:rFonts w:ascii="Arial" w:hAnsi="Arial" w:cs="Arial"/>
          <w:sz w:val="20"/>
          <w:szCs w:val="20"/>
        </w:rPr>
      </w:pPr>
      <w:r w:rsidRPr="00E818FC">
        <w:rPr>
          <w:rFonts w:ascii="Arial" w:hAnsi="Arial" w:cs="Arial"/>
          <w:color w:val="0066FF"/>
          <w:sz w:val="20"/>
          <w:szCs w:val="20"/>
        </w:rPr>
        <w:t>Theaterverein</w:t>
      </w:r>
      <w:r>
        <w:rPr>
          <w:rFonts w:ascii="Arial" w:hAnsi="Arial" w:cs="Arial"/>
          <w:sz w:val="20"/>
          <w:szCs w:val="20"/>
        </w:rPr>
        <w:t xml:space="preserve"> (Auftraggeber)</w:t>
      </w:r>
      <w:r>
        <w:rPr>
          <w:rFonts w:ascii="Arial" w:hAnsi="Arial" w:cs="Arial"/>
          <w:sz w:val="20"/>
          <w:szCs w:val="20"/>
        </w:rPr>
        <w:tab/>
        <w:t>Regisseur (Beauftragter)</w:t>
      </w:r>
    </w:p>
    <w:p w:rsidR="00674093" w:rsidRDefault="00674093" w:rsidP="00674093">
      <w:pPr>
        <w:tabs>
          <w:tab w:val="left" w:pos="426"/>
          <w:tab w:val="left" w:pos="4536"/>
        </w:tabs>
        <w:spacing w:after="0"/>
        <w:rPr>
          <w:rFonts w:ascii="Arial" w:hAnsi="Arial" w:cs="Arial"/>
          <w:sz w:val="20"/>
          <w:szCs w:val="20"/>
        </w:rPr>
      </w:pPr>
    </w:p>
    <w:p w:rsidR="00674093" w:rsidRDefault="00674093" w:rsidP="00674093">
      <w:pPr>
        <w:tabs>
          <w:tab w:val="left" w:pos="426"/>
          <w:tab w:val="left" w:pos="4536"/>
        </w:tabs>
        <w:spacing w:after="0"/>
        <w:rPr>
          <w:rFonts w:ascii="Arial" w:hAnsi="Arial" w:cs="Arial"/>
          <w:sz w:val="20"/>
          <w:szCs w:val="20"/>
        </w:rPr>
      </w:pPr>
    </w:p>
    <w:p w:rsidR="00674093" w:rsidRPr="00C863FF" w:rsidRDefault="00BE44E6" w:rsidP="00674093">
      <w:pPr>
        <w:tabs>
          <w:tab w:val="left" w:pos="426"/>
          <w:tab w:val="left" w:pos="4536"/>
        </w:tabs>
        <w:spacing w:after="0"/>
        <w:rPr>
          <w:rFonts w:ascii="Arial" w:hAnsi="Arial" w:cs="Arial"/>
          <w:color w:val="000000"/>
          <w:sz w:val="20"/>
          <w:szCs w:val="20"/>
        </w:rPr>
      </w:pPr>
      <w:r w:rsidRPr="00C863FF">
        <w:rPr>
          <w:rFonts w:ascii="Arial" w:hAnsi="Arial" w:cs="Arial"/>
          <w:color w:val="000000"/>
          <w:sz w:val="20"/>
          <w:szCs w:val="20"/>
        </w:rPr>
        <w:t>……………………………………………………</w:t>
      </w:r>
      <w:r w:rsidR="00674093" w:rsidRPr="00C863FF">
        <w:rPr>
          <w:rFonts w:ascii="Arial" w:hAnsi="Arial" w:cs="Arial"/>
          <w:color w:val="000000"/>
          <w:sz w:val="20"/>
          <w:szCs w:val="20"/>
        </w:rPr>
        <w:tab/>
      </w:r>
      <w:r w:rsidRPr="00C863FF">
        <w:rPr>
          <w:rFonts w:ascii="Arial" w:hAnsi="Arial" w:cs="Arial"/>
          <w:color w:val="000000"/>
          <w:sz w:val="20"/>
          <w:szCs w:val="20"/>
        </w:rPr>
        <w:t>…………………………</w:t>
      </w:r>
    </w:p>
    <w:p w:rsidR="00674093" w:rsidRDefault="004C19DF" w:rsidP="004C19DF">
      <w:pPr>
        <w:tabs>
          <w:tab w:val="left" w:pos="426"/>
          <w:tab w:val="left" w:pos="1985"/>
          <w:tab w:val="left" w:pos="4536"/>
        </w:tabs>
        <w:spacing w:after="0"/>
        <w:rPr>
          <w:rFonts w:ascii="Arial" w:hAnsi="Arial" w:cs="Arial"/>
          <w:sz w:val="20"/>
          <w:szCs w:val="20"/>
        </w:rPr>
      </w:pPr>
      <w:r>
        <w:rPr>
          <w:rFonts w:ascii="Arial" w:hAnsi="Arial" w:cs="Arial"/>
          <w:sz w:val="20"/>
          <w:szCs w:val="20"/>
        </w:rPr>
        <w:t>Der Präsident</w:t>
      </w:r>
      <w:r>
        <w:rPr>
          <w:rFonts w:ascii="Arial" w:hAnsi="Arial" w:cs="Arial"/>
          <w:sz w:val="20"/>
          <w:szCs w:val="20"/>
        </w:rPr>
        <w:tab/>
        <w:t xml:space="preserve">Der </w:t>
      </w:r>
      <w:r w:rsidRPr="00E818FC">
        <w:rPr>
          <w:rFonts w:ascii="Arial" w:hAnsi="Arial" w:cs="Arial"/>
          <w:color w:val="0066FF"/>
          <w:sz w:val="20"/>
          <w:szCs w:val="20"/>
        </w:rPr>
        <w:t>Produktionsleiter</w:t>
      </w:r>
    </w:p>
    <w:p w:rsidR="004C19DF" w:rsidRDefault="004C19DF" w:rsidP="00674093">
      <w:pPr>
        <w:tabs>
          <w:tab w:val="left" w:pos="426"/>
          <w:tab w:val="left" w:pos="4536"/>
        </w:tabs>
        <w:spacing w:after="0"/>
        <w:rPr>
          <w:rFonts w:ascii="Arial" w:hAnsi="Arial" w:cs="Arial"/>
          <w:sz w:val="20"/>
          <w:szCs w:val="20"/>
        </w:rPr>
      </w:pPr>
    </w:p>
    <w:p w:rsidR="004C19DF" w:rsidRDefault="004C19DF" w:rsidP="00674093">
      <w:pPr>
        <w:tabs>
          <w:tab w:val="left" w:pos="426"/>
          <w:tab w:val="left" w:pos="4536"/>
        </w:tabs>
        <w:spacing w:after="0"/>
        <w:rPr>
          <w:rFonts w:ascii="Arial" w:hAnsi="Arial" w:cs="Arial"/>
          <w:sz w:val="20"/>
          <w:szCs w:val="20"/>
        </w:rPr>
      </w:pPr>
    </w:p>
    <w:p w:rsidR="00674093" w:rsidRDefault="00674093" w:rsidP="00674093">
      <w:pPr>
        <w:tabs>
          <w:tab w:val="left" w:pos="426"/>
          <w:tab w:val="center" w:pos="4536"/>
        </w:tabs>
        <w:spacing w:after="0"/>
        <w:rPr>
          <w:rFonts w:ascii="Arial" w:hAnsi="Arial" w:cs="Arial"/>
          <w:sz w:val="20"/>
          <w:szCs w:val="20"/>
        </w:rPr>
      </w:pPr>
      <w:r>
        <w:rPr>
          <w:rFonts w:ascii="Arial" w:hAnsi="Arial" w:cs="Arial"/>
          <w:sz w:val="20"/>
          <w:szCs w:val="20"/>
        </w:rPr>
        <w:t>Der Vertrag wird zweifach ausgefertigt und unterzeichnet.</w:t>
      </w:r>
    </w:p>
    <w:sectPr w:rsidR="00674093" w:rsidSect="00557C01">
      <w:pgSz w:w="11906" w:h="16838"/>
      <w:pgMar w:top="993" w:right="1417" w:bottom="709"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8679AA"/>
    <w:multiLevelType w:val="hybridMultilevel"/>
    <w:tmpl w:val="5E0C5FC4"/>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093C6E8D"/>
    <w:multiLevelType w:val="hybridMultilevel"/>
    <w:tmpl w:val="B8843EFE"/>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462A6B87"/>
    <w:multiLevelType w:val="hybridMultilevel"/>
    <w:tmpl w:val="CBB0D008"/>
    <w:lvl w:ilvl="0" w:tplc="08070001">
      <w:start w:val="1"/>
      <w:numFmt w:val="bullet"/>
      <w:lvlText w:val=""/>
      <w:lvlJc w:val="left"/>
      <w:pPr>
        <w:ind w:left="720" w:hanging="360"/>
      </w:pPr>
      <w:rPr>
        <w:rFonts w:ascii="Symbol" w:hAnsi="Symbol"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5F2E3805"/>
    <w:multiLevelType w:val="hybridMultilevel"/>
    <w:tmpl w:val="AFF6DDEC"/>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trackedChanges" w:enforcement="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5B40"/>
    <w:rsid w:val="00034682"/>
    <w:rsid w:val="00071EC3"/>
    <w:rsid w:val="00071F15"/>
    <w:rsid w:val="000D789A"/>
    <w:rsid w:val="001234F4"/>
    <w:rsid w:val="00171CAD"/>
    <w:rsid w:val="001864D6"/>
    <w:rsid w:val="001C2F22"/>
    <w:rsid w:val="001D493F"/>
    <w:rsid w:val="00245942"/>
    <w:rsid w:val="00292470"/>
    <w:rsid w:val="002C2DE2"/>
    <w:rsid w:val="002D4150"/>
    <w:rsid w:val="002E22D3"/>
    <w:rsid w:val="002E4CC8"/>
    <w:rsid w:val="002E5B40"/>
    <w:rsid w:val="003228CD"/>
    <w:rsid w:val="003310E4"/>
    <w:rsid w:val="003340DD"/>
    <w:rsid w:val="0034383E"/>
    <w:rsid w:val="00346507"/>
    <w:rsid w:val="00366EE2"/>
    <w:rsid w:val="0038184F"/>
    <w:rsid w:val="003E58A3"/>
    <w:rsid w:val="003F17B6"/>
    <w:rsid w:val="004254B7"/>
    <w:rsid w:val="00467A0C"/>
    <w:rsid w:val="00480E11"/>
    <w:rsid w:val="004C19DF"/>
    <w:rsid w:val="004E0182"/>
    <w:rsid w:val="0052089B"/>
    <w:rsid w:val="0052193A"/>
    <w:rsid w:val="00534E7E"/>
    <w:rsid w:val="005451CB"/>
    <w:rsid w:val="00557C01"/>
    <w:rsid w:val="005C2C60"/>
    <w:rsid w:val="005C554B"/>
    <w:rsid w:val="005E5C03"/>
    <w:rsid w:val="00650520"/>
    <w:rsid w:val="00674093"/>
    <w:rsid w:val="00693F34"/>
    <w:rsid w:val="007557CD"/>
    <w:rsid w:val="00764368"/>
    <w:rsid w:val="0076775E"/>
    <w:rsid w:val="007A08B8"/>
    <w:rsid w:val="0085789E"/>
    <w:rsid w:val="00862436"/>
    <w:rsid w:val="008B1170"/>
    <w:rsid w:val="008E1060"/>
    <w:rsid w:val="00942A7A"/>
    <w:rsid w:val="00965F8C"/>
    <w:rsid w:val="009676B8"/>
    <w:rsid w:val="00997CCE"/>
    <w:rsid w:val="009F0954"/>
    <w:rsid w:val="009F34C3"/>
    <w:rsid w:val="00A43421"/>
    <w:rsid w:val="00AB0F00"/>
    <w:rsid w:val="00AB20D8"/>
    <w:rsid w:val="00AC08C9"/>
    <w:rsid w:val="00AF2F85"/>
    <w:rsid w:val="00B42C58"/>
    <w:rsid w:val="00B70170"/>
    <w:rsid w:val="00B87AE4"/>
    <w:rsid w:val="00B93CC4"/>
    <w:rsid w:val="00BE44E6"/>
    <w:rsid w:val="00BE49B4"/>
    <w:rsid w:val="00BF188C"/>
    <w:rsid w:val="00BF26D6"/>
    <w:rsid w:val="00C033CD"/>
    <w:rsid w:val="00C06FEE"/>
    <w:rsid w:val="00C25D8E"/>
    <w:rsid w:val="00C83837"/>
    <w:rsid w:val="00C863FF"/>
    <w:rsid w:val="00CB6E5A"/>
    <w:rsid w:val="00D64EEE"/>
    <w:rsid w:val="00D749A9"/>
    <w:rsid w:val="00E17070"/>
    <w:rsid w:val="00E25D74"/>
    <w:rsid w:val="00E36332"/>
    <w:rsid w:val="00E818FC"/>
    <w:rsid w:val="00E8457F"/>
    <w:rsid w:val="00EB12A7"/>
    <w:rsid w:val="00F75EBE"/>
    <w:rsid w:val="00FD3948"/>
    <w:rsid w:val="00FE02FC"/>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15:chartTrackingRefBased/>
  <w15:docId w15:val="{85AAA7B8-850C-4FEB-A18F-15B8704007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de-CH" w:eastAsia="de-CH"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C2DE2"/>
    <w:pPr>
      <w:spacing w:after="200" w:line="276" w:lineRule="auto"/>
    </w:pPr>
    <w:rPr>
      <w:sz w:val="22"/>
      <w:szCs w:val="22"/>
      <w:lang w:eastAsia="en-US"/>
    </w:rPr>
  </w:style>
  <w:style w:type="character" w:default="1" w:styleId="Absatz-Standardschriftart">
    <w:name w:val="Default Paragraph Font"/>
    <w:uiPriority w:val="1"/>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E818FC"/>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E818FC"/>
    <w:rPr>
      <w:rFonts w:ascii="Tahoma" w:hAnsi="Tahoma" w:cs="Tahoma"/>
      <w:sz w:val="16"/>
      <w:szCs w:val="16"/>
      <w:lang w:eastAsia="en-US"/>
    </w:rPr>
  </w:style>
  <w:style w:type="paragraph" w:styleId="Dokumentstruktur">
    <w:name w:val="Document Map"/>
    <w:basedOn w:val="Standard"/>
    <w:semiHidden/>
    <w:rsid w:val="00171CAD"/>
    <w:pPr>
      <w:shd w:val="clear" w:color="auto" w:fill="000080"/>
    </w:pPr>
    <w:rPr>
      <w:rFonts w:ascii="Tahoma" w:hAnsi="Tahoma" w:cs="Tahoma"/>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1423</Words>
  <Characters>8970</Characters>
  <Application>Microsoft Office Word</Application>
  <DocSecurity>4</DocSecurity>
  <Lines>74</Lines>
  <Paragraphs>20</Paragraphs>
  <ScaleCrop>false</ScaleCrop>
  <HeadingPairs>
    <vt:vector size="2" baseType="variant">
      <vt:variant>
        <vt:lpstr>Titel</vt:lpstr>
      </vt:variant>
      <vt:variant>
        <vt:i4>1</vt:i4>
      </vt:variant>
    </vt:vector>
  </HeadingPairs>
  <TitlesOfParts>
    <vt:vector size="1" baseType="lpstr">
      <vt:lpstr/>
    </vt:vector>
  </TitlesOfParts>
  <Company>Gilgen Door Systems AG</Company>
  <LinksUpToDate>false</LinksUpToDate>
  <CharactersWithSpaces>10373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Rico Hunger</dc:creator>
  <cp:keywords/>
  <cp:lastModifiedBy>Evelyn</cp:lastModifiedBy>
  <cp:revision>2</cp:revision>
  <dcterms:created xsi:type="dcterms:W3CDTF">2019-04-08T02:54:00Z</dcterms:created>
  <dcterms:modified xsi:type="dcterms:W3CDTF">2019-04-08T02:54:00Z</dcterms:modified>
</cp:coreProperties>
</file>